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0B6" w:rsidRPr="008666B2" w:rsidRDefault="00905E50" w:rsidP="008666B2">
      <w:pPr>
        <w:widowControl/>
        <w:tabs>
          <w:tab w:val="left" w:pos="2977"/>
        </w:tabs>
        <w:spacing w:before="120" w:after="60"/>
        <w:rPr>
          <w:rFonts w:ascii="Arial" w:hAnsi="Arial"/>
          <w:sz w:val="28"/>
          <w:szCs w:val="28"/>
        </w:rPr>
      </w:pPr>
      <w:bookmarkStart w:id="0" w:name="_GoBack"/>
      <w:bookmarkEnd w:id="0"/>
      <w:r w:rsidRPr="008666B2">
        <w:rPr>
          <w:rFonts w:ascii="Arial" w:hAnsi="Arial"/>
          <w:b/>
          <w:sz w:val="28"/>
          <w:szCs w:val="28"/>
        </w:rPr>
        <w:t>zuständige Behörde</w:t>
      </w:r>
      <w:r w:rsidR="004F00B6" w:rsidRPr="008666B2">
        <w:rPr>
          <w:rFonts w:ascii="Arial" w:hAnsi="Arial"/>
          <w:b/>
          <w:sz w:val="28"/>
          <w:szCs w:val="28"/>
        </w:rPr>
        <w:t>:</w:t>
      </w:r>
      <w:r w:rsidR="004F00B6" w:rsidRPr="008666B2">
        <w:rPr>
          <w:rFonts w:ascii="Arial" w:hAnsi="Arial"/>
          <w:b/>
          <w:sz w:val="28"/>
          <w:szCs w:val="28"/>
        </w:rPr>
        <w:tab/>
      </w:r>
      <w:r w:rsidR="004F00B6" w:rsidRPr="008666B2">
        <w:rPr>
          <w:rFonts w:ascii="Arial" w:hAnsi="Arial"/>
          <w:sz w:val="28"/>
          <w:szCs w:val="28"/>
        </w:rPr>
        <w:t>___________</w:t>
      </w:r>
    </w:p>
    <w:p w:rsidR="004F00B6" w:rsidRPr="0051490A" w:rsidRDefault="004F00B6" w:rsidP="00905E50">
      <w:pPr>
        <w:widowControl/>
        <w:tabs>
          <w:tab w:val="left" w:pos="2977"/>
        </w:tabs>
        <w:spacing w:after="60"/>
        <w:rPr>
          <w:rFonts w:ascii="Arial" w:hAnsi="Arial"/>
          <w:sz w:val="28"/>
          <w:szCs w:val="28"/>
        </w:rPr>
      </w:pPr>
      <w:r w:rsidRPr="0051490A">
        <w:rPr>
          <w:rFonts w:ascii="Arial" w:hAnsi="Arial"/>
          <w:b/>
          <w:sz w:val="28"/>
          <w:szCs w:val="28"/>
        </w:rPr>
        <w:t>Berichtsjahr :</w:t>
      </w:r>
      <w:r w:rsidRPr="0051490A">
        <w:rPr>
          <w:rFonts w:ascii="Arial" w:hAnsi="Arial"/>
          <w:sz w:val="28"/>
          <w:szCs w:val="28"/>
        </w:rPr>
        <w:t xml:space="preserve"> </w:t>
      </w:r>
      <w:r w:rsidRPr="0051490A">
        <w:rPr>
          <w:rFonts w:ascii="Arial" w:hAnsi="Arial"/>
          <w:sz w:val="28"/>
          <w:szCs w:val="28"/>
        </w:rPr>
        <w:tab/>
        <w:t>___________</w:t>
      </w:r>
    </w:p>
    <w:p w:rsidR="00FB6D26" w:rsidRPr="004F00B6" w:rsidRDefault="00FB6D26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/>
          <w:sz w:val="22"/>
        </w:rPr>
      </w:pPr>
      <w:r w:rsidRPr="004F00B6">
        <w:rPr>
          <w:rFonts w:ascii="Arial" w:hAnsi="Arial"/>
          <w:b/>
          <w:sz w:val="28"/>
        </w:rPr>
        <w:t>Unternehmer (Abwasserzweckverband/Gemeinde)</w:t>
      </w:r>
    </w:p>
    <w:p w:rsidR="00FB6D26" w:rsidRPr="004F00B6" w:rsidRDefault="00FB6D26">
      <w:pPr>
        <w:pBdr>
          <w:left w:val="single" w:sz="4" w:space="4" w:color="auto"/>
          <w:right w:val="single" w:sz="4" w:space="4" w:color="auto"/>
        </w:pBdr>
        <w:spacing w:line="288" w:lineRule="auto"/>
        <w:rPr>
          <w:rFonts w:ascii="Arial" w:hAnsi="Arial"/>
          <w:sz w:val="24"/>
        </w:rPr>
      </w:pPr>
      <w:r w:rsidRPr="004F00B6">
        <w:rPr>
          <w:rFonts w:ascii="Arial" w:hAnsi="Arial"/>
          <w:sz w:val="24"/>
        </w:rPr>
        <w:t>___________________________________________________________________________</w:t>
      </w:r>
    </w:p>
    <w:p w:rsidR="00FB6D26" w:rsidRPr="004F00B6" w:rsidRDefault="00FB6D26">
      <w:pPr>
        <w:pStyle w:val="Textkrper2"/>
        <w:pBdr>
          <w:left w:val="single" w:sz="4" w:space="4" w:color="auto"/>
          <w:right w:val="single" w:sz="4" w:space="4" w:color="auto"/>
        </w:pBdr>
        <w:spacing w:line="288" w:lineRule="auto"/>
        <w:ind w:right="-1"/>
        <w:rPr>
          <w:b w:val="0"/>
          <w:sz w:val="16"/>
        </w:rPr>
      </w:pPr>
      <w:r w:rsidRPr="004F00B6">
        <w:rPr>
          <w:b w:val="0"/>
          <w:sz w:val="16"/>
        </w:rPr>
        <w:t>Straße/Postfach</w:t>
      </w:r>
      <w:r w:rsidRPr="004F00B6">
        <w:rPr>
          <w:b w:val="0"/>
          <w:sz w:val="16"/>
        </w:rPr>
        <w:tab/>
      </w:r>
      <w:r w:rsidRPr="004F00B6">
        <w:rPr>
          <w:b w:val="0"/>
          <w:sz w:val="16"/>
        </w:rPr>
        <w:tab/>
      </w:r>
      <w:r w:rsidRPr="004F00B6">
        <w:rPr>
          <w:b w:val="0"/>
          <w:sz w:val="16"/>
        </w:rPr>
        <w:tab/>
      </w:r>
      <w:r w:rsidRPr="004F00B6">
        <w:rPr>
          <w:b w:val="0"/>
          <w:sz w:val="16"/>
        </w:rPr>
        <w:tab/>
      </w:r>
      <w:r w:rsidRPr="004F00B6">
        <w:rPr>
          <w:b w:val="0"/>
          <w:sz w:val="16"/>
        </w:rPr>
        <w:tab/>
        <w:t>Nr.</w:t>
      </w:r>
    </w:p>
    <w:p w:rsidR="00FB6D26" w:rsidRPr="004F00B6" w:rsidRDefault="00FB6D26">
      <w:pPr>
        <w:pBdr>
          <w:left w:val="single" w:sz="4" w:space="4" w:color="auto"/>
          <w:right w:val="single" w:sz="4" w:space="4" w:color="auto"/>
        </w:pBdr>
        <w:spacing w:line="288" w:lineRule="auto"/>
        <w:rPr>
          <w:rFonts w:ascii="Arial" w:hAnsi="Arial"/>
          <w:sz w:val="24"/>
        </w:rPr>
      </w:pPr>
      <w:r w:rsidRPr="004F00B6">
        <w:rPr>
          <w:rFonts w:ascii="Arial" w:hAnsi="Arial"/>
          <w:sz w:val="24"/>
        </w:rPr>
        <w:t>_____________________________</w:t>
      </w:r>
      <w:r w:rsidRPr="004F00B6">
        <w:rPr>
          <w:rFonts w:ascii="Arial" w:hAnsi="Arial"/>
          <w:sz w:val="24"/>
        </w:rPr>
        <w:tab/>
        <w:t>______</w:t>
      </w:r>
    </w:p>
    <w:p w:rsidR="00FB6D26" w:rsidRPr="004F00B6" w:rsidRDefault="00FB6D26">
      <w:pPr>
        <w:pBdr>
          <w:left w:val="single" w:sz="4" w:space="4" w:color="auto"/>
          <w:right w:val="single" w:sz="4" w:space="4" w:color="auto"/>
        </w:pBdr>
        <w:spacing w:line="288" w:lineRule="auto"/>
        <w:rPr>
          <w:rFonts w:ascii="Arial" w:hAnsi="Arial"/>
          <w:sz w:val="16"/>
        </w:rPr>
      </w:pPr>
      <w:r w:rsidRPr="004F00B6">
        <w:rPr>
          <w:rFonts w:ascii="Arial" w:hAnsi="Arial"/>
          <w:sz w:val="16"/>
        </w:rPr>
        <w:t>PLZ</w:t>
      </w:r>
      <w:r w:rsidRPr="004F00B6">
        <w:rPr>
          <w:rFonts w:ascii="Arial" w:hAnsi="Arial"/>
          <w:sz w:val="16"/>
        </w:rPr>
        <w:tab/>
      </w:r>
      <w:r w:rsidRPr="004F00B6">
        <w:rPr>
          <w:rFonts w:ascii="Arial" w:hAnsi="Arial"/>
          <w:sz w:val="16"/>
        </w:rPr>
        <w:tab/>
        <w:t>Ort</w:t>
      </w:r>
      <w:r w:rsidRPr="004F00B6">
        <w:rPr>
          <w:rFonts w:ascii="Arial" w:hAnsi="Arial"/>
          <w:sz w:val="16"/>
        </w:rPr>
        <w:tab/>
      </w:r>
      <w:r w:rsidRPr="004F00B6">
        <w:rPr>
          <w:rFonts w:ascii="Arial" w:hAnsi="Arial"/>
          <w:sz w:val="16"/>
        </w:rPr>
        <w:tab/>
      </w:r>
      <w:r w:rsidRPr="004F00B6">
        <w:rPr>
          <w:rFonts w:ascii="Arial" w:hAnsi="Arial"/>
          <w:sz w:val="16"/>
        </w:rPr>
        <w:tab/>
      </w:r>
      <w:r w:rsidRPr="004F00B6">
        <w:rPr>
          <w:rFonts w:ascii="Arial" w:hAnsi="Arial"/>
          <w:sz w:val="16"/>
        </w:rPr>
        <w:tab/>
      </w:r>
      <w:r w:rsidRPr="004F00B6">
        <w:rPr>
          <w:rFonts w:ascii="Arial" w:hAnsi="Arial"/>
          <w:sz w:val="16"/>
        </w:rPr>
        <w:tab/>
      </w:r>
      <w:r w:rsidRPr="004F00B6">
        <w:rPr>
          <w:rFonts w:ascii="Arial" w:hAnsi="Arial"/>
          <w:sz w:val="16"/>
        </w:rPr>
        <w:tab/>
      </w:r>
      <w:r w:rsidRPr="004F00B6">
        <w:rPr>
          <w:rFonts w:ascii="Arial" w:hAnsi="Arial"/>
          <w:sz w:val="16"/>
        </w:rPr>
        <w:tab/>
        <w:t>Tel.</w:t>
      </w:r>
    </w:p>
    <w:p w:rsidR="00FB6D26" w:rsidRPr="004F00B6" w:rsidRDefault="00FB6D26">
      <w:pPr>
        <w:pBdr>
          <w:left w:val="single" w:sz="4" w:space="4" w:color="auto"/>
          <w:right w:val="single" w:sz="4" w:space="4" w:color="auto"/>
        </w:pBdr>
        <w:spacing w:line="288" w:lineRule="auto"/>
        <w:rPr>
          <w:rFonts w:ascii="Arial" w:hAnsi="Arial"/>
          <w:sz w:val="24"/>
        </w:rPr>
      </w:pPr>
      <w:r w:rsidRPr="004F00B6">
        <w:rPr>
          <w:rFonts w:ascii="Arial" w:hAnsi="Arial"/>
          <w:sz w:val="24"/>
        </w:rPr>
        <w:t xml:space="preserve">________ </w:t>
      </w:r>
      <w:r w:rsidRPr="004F00B6">
        <w:rPr>
          <w:rFonts w:ascii="Arial" w:hAnsi="Arial"/>
          <w:sz w:val="24"/>
        </w:rPr>
        <w:tab/>
        <w:t>______________________________</w:t>
      </w:r>
      <w:r w:rsidRPr="004F00B6">
        <w:rPr>
          <w:rFonts w:ascii="Arial" w:hAnsi="Arial"/>
          <w:sz w:val="24"/>
        </w:rPr>
        <w:tab/>
      </w:r>
      <w:r w:rsidRPr="004F00B6">
        <w:rPr>
          <w:rFonts w:ascii="Arial" w:hAnsi="Arial"/>
          <w:sz w:val="24"/>
        </w:rPr>
        <w:tab/>
        <w:t>_______________</w:t>
      </w:r>
    </w:p>
    <w:p w:rsidR="00FB6D26" w:rsidRPr="004F00B6" w:rsidRDefault="00FB6D26">
      <w:pPr>
        <w:pBdr>
          <w:left w:val="single" w:sz="4" w:space="4" w:color="auto"/>
          <w:right w:val="single" w:sz="4" w:space="4" w:color="auto"/>
        </w:pBdr>
        <w:spacing w:line="288" w:lineRule="auto"/>
        <w:rPr>
          <w:rFonts w:ascii="Arial" w:hAnsi="Arial"/>
          <w:sz w:val="16"/>
        </w:rPr>
      </w:pPr>
      <w:r w:rsidRPr="004F00B6">
        <w:rPr>
          <w:rFonts w:ascii="Arial" w:hAnsi="Arial"/>
          <w:sz w:val="16"/>
        </w:rPr>
        <w:t>Ansprechpartner bei Rückfragen</w:t>
      </w:r>
      <w:r w:rsidRPr="004F00B6">
        <w:rPr>
          <w:rFonts w:ascii="Arial" w:hAnsi="Arial"/>
          <w:sz w:val="16"/>
        </w:rPr>
        <w:tab/>
        <w:t xml:space="preserve">Tel. </w:t>
      </w:r>
      <w:r w:rsidRPr="004F00B6">
        <w:rPr>
          <w:rFonts w:ascii="Arial" w:hAnsi="Arial"/>
          <w:sz w:val="16"/>
        </w:rPr>
        <w:tab/>
      </w:r>
      <w:r w:rsidRPr="004F00B6">
        <w:rPr>
          <w:rFonts w:ascii="Arial" w:hAnsi="Arial"/>
          <w:sz w:val="16"/>
        </w:rPr>
        <w:tab/>
      </w:r>
      <w:r w:rsidRPr="004F00B6">
        <w:rPr>
          <w:rFonts w:ascii="Arial" w:hAnsi="Arial"/>
          <w:sz w:val="16"/>
        </w:rPr>
        <w:tab/>
        <w:t>Fax</w:t>
      </w:r>
      <w:r w:rsidRPr="004F00B6">
        <w:rPr>
          <w:rFonts w:ascii="Arial" w:hAnsi="Arial"/>
          <w:sz w:val="16"/>
        </w:rPr>
        <w:tab/>
      </w:r>
      <w:r w:rsidRPr="004F00B6">
        <w:rPr>
          <w:rFonts w:ascii="Arial" w:hAnsi="Arial"/>
          <w:sz w:val="16"/>
        </w:rPr>
        <w:tab/>
      </w:r>
      <w:r w:rsidRPr="004F00B6">
        <w:rPr>
          <w:rFonts w:ascii="Arial" w:hAnsi="Arial"/>
          <w:sz w:val="16"/>
        </w:rPr>
        <w:tab/>
        <w:t>E-Mail</w:t>
      </w:r>
    </w:p>
    <w:p w:rsidR="00FB6D26" w:rsidRPr="004F00B6" w:rsidRDefault="00FB6D26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ascii="Arial" w:hAnsi="Arial"/>
          <w:sz w:val="24"/>
        </w:rPr>
      </w:pPr>
      <w:r w:rsidRPr="004F00B6">
        <w:rPr>
          <w:rFonts w:ascii="Arial" w:hAnsi="Arial"/>
          <w:sz w:val="24"/>
        </w:rPr>
        <w:t>___________________</w:t>
      </w:r>
      <w:r w:rsidRPr="004F00B6">
        <w:rPr>
          <w:rFonts w:ascii="Arial" w:hAnsi="Arial"/>
          <w:sz w:val="24"/>
        </w:rPr>
        <w:tab/>
        <w:t>_____________</w:t>
      </w:r>
      <w:r w:rsidRPr="004F00B6">
        <w:rPr>
          <w:rFonts w:ascii="Arial" w:hAnsi="Arial"/>
          <w:sz w:val="24"/>
        </w:rPr>
        <w:tab/>
        <w:t>_____________</w:t>
      </w:r>
      <w:r w:rsidRPr="004F00B6">
        <w:rPr>
          <w:rFonts w:ascii="Arial" w:hAnsi="Arial"/>
          <w:sz w:val="24"/>
        </w:rPr>
        <w:tab/>
        <w:t>_______________________</w:t>
      </w:r>
    </w:p>
    <w:p w:rsidR="00FB6D26" w:rsidRPr="004F00B6" w:rsidRDefault="00FB6D26">
      <w:pPr>
        <w:rPr>
          <w:rFonts w:ascii="Arial" w:hAnsi="Arial"/>
          <w:sz w:val="16"/>
          <w:szCs w:val="16"/>
        </w:rPr>
      </w:pPr>
    </w:p>
    <w:p w:rsidR="00FB6D26" w:rsidRPr="004F00B6" w:rsidRDefault="00FB6D2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-2127"/>
          <w:tab w:val="left" w:pos="-1843"/>
          <w:tab w:val="left" w:pos="1843"/>
        </w:tabs>
        <w:spacing w:before="120" w:after="120"/>
        <w:rPr>
          <w:rFonts w:ascii="Arial" w:hAnsi="Arial"/>
          <w:b/>
          <w:sz w:val="24"/>
        </w:rPr>
      </w:pPr>
      <w:r w:rsidRPr="004F00B6">
        <w:rPr>
          <w:rFonts w:ascii="Arial" w:hAnsi="Arial"/>
          <w:b/>
          <w:sz w:val="24"/>
        </w:rPr>
        <w:t xml:space="preserve">Bezeichnung der Abwasserbehandlungsanlage: </w:t>
      </w:r>
      <w:r w:rsidRPr="004F00B6">
        <w:rPr>
          <w:rFonts w:ascii="Arial" w:hAnsi="Arial"/>
          <w:bCs/>
          <w:sz w:val="24"/>
        </w:rPr>
        <w:t>__</w:t>
      </w:r>
      <w:r w:rsidRPr="004F00B6">
        <w:rPr>
          <w:rFonts w:ascii="Arial" w:hAnsi="Arial"/>
          <w:sz w:val="24"/>
        </w:rPr>
        <w:t>_________________________________________________________________________</w:t>
      </w:r>
    </w:p>
    <w:p w:rsidR="007301A2" w:rsidRPr="008666B2" w:rsidRDefault="007301A2" w:rsidP="007301A2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567"/>
          <w:tab w:val="left" w:pos="3828"/>
        </w:tabs>
        <w:spacing w:line="288" w:lineRule="auto"/>
        <w:rPr>
          <w:rFonts w:ascii="Arial" w:hAnsi="Arial"/>
          <w:sz w:val="24"/>
        </w:rPr>
      </w:pPr>
      <w:r w:rsidRPr="008666B2">
        <w:rPr>
          <w:rFonts w:ascii="Arial" w:hAnsi="Arial"/>
          <w:sz w:val="24"/>
        </w:rPr>
        <w:t xml:space="preserve">Territoriale Lage der Anlage:  Hochwert:  </w:t>
      </w:r>
      <w:r w:rsidRPr="008666B2">
        <w:rPr>
          <w:rFonts w:ascii="Arial" w:hAnsi="Arial"/>
          <w:sz w:val="24"/>
        </w:rPr>
        <w:tab/>
        <w:t>____________    Rechtswert:   _____________</w:t>
      </w:r>
    </w:p>
    <w:p w:rsidR="00FB6D26" w:rsidRPr="004F00B6" w:rsidRDefault="00FB6D2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3828"/>
        </w:tabs>
        <w:spacing w:after="60"/>
        <w:rPr>
          <w:rFonts w:ascii="Arial" w:hAnsi="Arial"/>
          <w:sz w:val="24"/>
        </w:rPr>
      </w:pPr>
      <w:r w:rsidRPr="004F00B6">
        <w:rPr>
          <w:rFonts w:ascii="Arial" w:hAnsi="Arial"/>
          <w:sz w:val="24"/>
        </w:rPr>
        <w:t xml:space="preserve">Inbetriebnahme der Anlage (Datum): </w:t>
      </w:r>
      <w:r w:rsidRPr="004F00B6">
        <w:rPr>
          <w:rFonts w:ascii="Arial" w:hAnsi="Arial"/>
          <w:sz w:val="24"/>
        </w:rPr>
        <w:tab/>
      </w:r>
      <w:r w:rsidRPr="004F00B6">
        <w:rPr>
          <w:rFonts w:ascii="Arial" w:hAnsi="Arial"/>
          <w:sz w:val="24"/>
        </w:rPr>
        <w:tab/>
        <w:t>_____________</w:t>
      </w:r>
    </w:p>
    <w:p w:rsidR="00FB6D26" w:rsidRPr="004F00B6" w:rsidRDefault="00FB6D2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3828"/>
        </w:tabs>
        <w:spacing w:after="60"/>
        <w:rPr>
          <w:rFonts w:ascii="Arial" w:hAnsi="Arial"/>
          <w:sz w:val="24"/>
        </w:rPr>
      </w:pPr>
      <w:r w:rsidRPr="004F00B6">
        <w:rPr>
          <w:rFonts w:ascii="Arial" w:hAnsi="Arial"/>
          <w:sz w:val="24"/>
        </w:rPr>
        <w:t xml:space="preserve">Größenklasse gem. Anhang 1 der AbwV: </w:t>
      </w:r>
      <w:r w:rsidRPr="004F00B6">
        <w:rPr>
          <w:rFonts w:ascii="Arial" w:hAnsi="Arial"/>
          <w:sz w:val="24"/>
        </w:rPr>
        <w:tab/>
        <w:t>___</w:t>
      </w:r>
    </w:p>
    <w:p w:rsidR="00FB6D26" w:rsidRPr="004F00B6" w:rsidRDefault="00FB6D2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3828"/>
        </w:tabs>
        <w:spacing w:after="60"/>
        <w:rPr>
          <w:rFonts w:ascii="Arial" w:hAnsi="Arial"/>
          <w:sz w:val="24"/>
        </w:rPr>
      </w:pPr>
      <w:r w:rsidRPr="004F00B6">
        <w:rPr>
          <w:rFonts w:ascii="Arial" w:hAnsi="Arial"/>
          <w:sz w:val="24"/>
        </w:rPr>
        <w:t xml:space="preserve">Ausbaugröße </w:t>
      </w:r>
      <w:r w:rsidRPr="004F00B6">
        <w:rPr>
          <w:rFonts w:ascii="Arial" w:hAnsi="Arial"/>
          <w:sz w:val="18"/>
        </w:rPr>
        <w:t>(bezogen auf BSB):</w:t>
      </w:r>
      <w:r w:rsidRPr="004F00B6">
        <w:rPr>
          <w:rFonts w:ascii="Arial" w:hAnsi="Arial"/>
          <w:sz w:val="24"/>
        </w:rPr>
        <w:t xml:space="preserve"> </w:t>
      </w:r>
      <w:r w:rsidRPr="004F00B6">
        <w:rPr>
          <w:rFonts w:ascii="Arial" w:hAnsi="Arial"/>
          <w:sz w:val="24"/>
        </w:rPr>
        <w:tab/>
      </w:r>
      <w:r w:rsidRPr="004F00B6">
        <w:rPr>
          <w:rFonts w:ascii="Arial" w:hAnsi="Arial"/>
          <w:sz w:val="24"/>
        </w:rPr>
        <w:tab/>
      </w:r>
      <w:r w:rsidRPr="004F00B6">
        <w:rPr>
          <w:rFonts w:ascii="Arial" w:hAnsi="Arial"/>
          <w:sz w:val="24"/>
        </w:rPr>
        <w:tab/>
        <w:t xml:space="preserve">_____________ EW </w:t>
      </w:r>
      <w:r w:rsidRPr="004F00B6">
        <w:rPr>
          <w:rFonts w:ascii="Arial" w:hAnsi="Arial"/>
          <w:sz w:val="18"/>
        </w:rPr>
        <w:t>(EW = E + EGW)</w:t>
      </w:r>
    </w:p>
    <w:p w:rsidR="00FB6D26" w:rsidRPr="004F00B6" w:rsidRDefault="00FB6D2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3828"/>
        </w:tabs>
        <w:spacing w:after="40" w:line="288" w:lineRule="auto"/>
        <w:rPr>
          <w:rFonts w:ascii="Arial" w:hAnsi="Arial"/>
          <w:sz w:val="24"/>
        </w:rPr>
      </w:pPr>
      <w:r w:rsidRPr="004F00B6">
        <w:rPr>
          <w:rFonts w:ascii="Arial" w:hAnsi="Arial"/>
          <w:sz w:val="24"/>
        </w:rPr>
        <w:t xml:space="preserve">Tatsächliche Anschlusswerte </w:t>
      </w:r>
      <w:r w:rsidRPr="004F00B6">
        <w:rPr>
          <w:rFonts w:ascii="Arial" w:hAnsi="Arial"/>
        </w:rPr>
        <w:t>(Stichtag: 31.12. des Berichtsjahres)</w:t>
      </w:r>
      <w:r w:rsidRPr="004F00B6">
        <w:rPr>
          <w:rFonts w:ascii="Arial" w:hAnsi="Arial"/>
          <w:sz w:val="24"/>
        </w:rPr>
        <w:t>:</w:t>
      </w:r>
    </w:p>
    <w:p w:rsidR="00FB6D26" w:rsidRPr="004F00B6" w:rsidRDefault="00FB6D26" w:rsidP="00FA0E6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993"/>
          <w:tab w:val="left" w:pos="3828"/>
        </w:tabs>
        <w:spacing w:line="288" w:lineRule="auto"/>
        <w:rPr>
          <w:rFonts w:ascii="Arial" w:hAnsi="Arial"/>
          <w:sz w:val="24"/>
        </w:rPr>
      </w:pPr>
      <w:r w:rsidRPr="004F00B6">
        <w:rPr>
          <w:rFonts w:ascii="Arial" w:hAnsi="Arial"/>
          <w:sz w:val="24"/>
        </w:rPr>
        <w:tab/>
        <w:t xml:space="preserve">Einwohner </w:t>
      </w:r>
      <w:r w:rsidRPr="004F00B6">
        <w:rPr>
          <w:rFonts w:ascii="Arial" w:hAnsi="Arial"/>
          <w:sz w:val="18"/>
        </w:rPr>
        <w:t>(direkt angeschlossen):</w:t>
      </w:r>
      <w:r w:rsidRPr="004F00B6">
        <w:rPr>
          <w:rFonts w:ascii="Arial" w:hAnsi="Arial"/>
          <w:sz w:val="24"/>
        </w:rPr>
        <w:tab/>
      </w:r>
      <w:r w:rsidRPr="004F00B6">
        <w:rPr>
          <w:rFonts w:ascii="Arial" w:hAnsi="Arial"/>
          <w:sz w:val="24"/>
        </w:rPr>
        <w:tab/>
        <w:t>_____________ E</w:t>
      </w:r>
    </w:p>
    <w:p w:rsidR="00FB6D26" w:rsidRPr="004F00B6" w:rsidRDefault="00FB6D26" w:rsidP="00FA0E6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993"/>
          <w:tab w:val="left" w:pos="3828"/>
        </w:tabs>
        <w:spacing w:line="288" w:lineRule="auto"/>
        <w:rPr>
          <w:rFonts w:ascii="Arial" w:hAnsi="Arial"/>
          <w:sz w:val="24"/>
        </w:rPr>
      </w:pPr>
      <w:r w:rsidRPr="004F00B6">
        <w:rPr>
          <w:rFonts w:ascii="Arial" w:hAnsi="Arial"/>
          <w:sz w:val="24"/>
        </w:rPr>
        <w:tab/>
        <w:t>Gewerbe/Industrie:</w:t>
      </w:r>
      <w:r w:rsidRPr="004F00B6">
        <w:rPr>
          <w:rFonts w:ascii="Arial" w:hAnsi="Arial"/>
          <w:sz w:val="24"/>
        </w:rPr>
        <w:tab/>
      </w:r>
      <w:r w:rsidRPr="004F00B6">
        <w:rPr>
          <w:rFonts w:ascii="Arial" w:hAnsi="Arial"/>
          <w:sz w:val="24"/>
        </w:rPr>
        <w:tab/>
      </w:r>
      <w:r w:rsidR="00FA0E68" w:rsidRPr="004F00B6">
        <w:rPr>
          <w:rFonts w:ascii="Arial" w:hAnsi="Arial"/>
          <w:sz w:val="24"/>
        </w:rPr>
        <w:tab/>
      </w:r>
      <w:r w:rsidRPr="004F00B6">
        <w:rPr>
          <w:rFonts w:ascii="Arial" w:hAnsi="Arial"/>
          <w:sz w:val="24"/>
        </w:rPr>
        <w:t>_____________ EGW</w:t>
      </w:r>
      <w:r w:rsidRPr="004F00B6">
        <w:rPr>
          <w:rFonts w:ascii="Arial" w:hAnsi="Arial"/>
          <w:sz w:val="24"/>
          <w:vertAlign w:val="subscript"/>
        </w:rPr>
        <w:t xml:space="preserve">B60 </w:t>
      </w:r>
      <w:r w:rsidRPr="004F00B6">
        <w:rPr>
          <w:rFonts w:ascii="Arial" w:hAnsi="Arial"/>
          <w:sz w:val="18"/>
        </w:rPr>
        <w:t>(1 EGW = 60 g BSB</w:t>
      </w:r>
      <w:r w:rsidRPr="004F00B6">
        <w:rPr>
          <w:rFonts w:ascii="Arial" w:hAnsi="Arial"/>
          <w:sz w:val="18"/>
          <w:vertAlign w:val="subscript"/>
        </w:rPr>
        <w:t>5</w:t>
      </w:r>
      <w:r w:rsidRPr="004F00B6">
        <w:rPr>
          <w:rFonts w:ascii="Arial" w:hAnsi="Arial"/>
          <w:sz w:val="18"/>
        </w:rPr>
        <w:t>/d)</w:t>
      </w:r>
    </w:p>
    <w:p w:rsidR="00FB6D26" w:rsidRPr="004F00B6" w:rsidRDefault="00FB6D26" w:rsidP="00FA0E6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993"/>
          <w:tab w:val="left" w:pos="3828"/>
        </w:tabs>
        <w:spacing w:line="288" w:lineRule="auto"/>
        <w:rPr>
          <w:rFonts w:ascii="Arial" w:hAnsi="Arial"/>
          <w:sz w:val="24"/>
        </w:rPr>
      </w:pPr>
      <w:r w:rsidRPr="004F00B6">
        <w:rPr>
          <w:rFonts w:ascii="Arial" w:hAnsi="Arial"/>
          <w:sz w:val="24"/>
        </w:rPr>
        <w:tab/>
        <w:t>mitbehandelter Fäkalschlamm:</w:t>
      </w:r>
      <w:r w:rsidRPr="004F00B6">
        <w:rPr>
          <w:rFonts w:ascii="Arial" w:hAnsi="Arial"/>
          <w:sz w:val="24"/>
        </w:rPr>
        <w:tab/>
        <w:t>_____________ m³/a</w:t>
      </w:r>
    </w:p>
    <w:p w:rsidR="00FB6D26" w:rsidRPr="004F00B6" w:rsidRDefault="00FB6D26" w:rsidP="00FA0E6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0"/>
        </w:tabs>
        <w:spacing w:before="120" w:line="288" w:lineRule="auto"/>
        <w:rPr>
          <w:rFonts w:ascii="Arial" w:hAnsi="Arial"/>
          <w:sz w:val="24"/>
        </w:rPr>
      </w:pPr>
      <w:r w:rsidRPr="004F00B6">
        <w:rPr>
          <w:rFonts w:ascii="Arial" w:hAnsi="Arial"/>
          <w:b/>
          <w:bCs/>
          <w:sz w:val="24"/>
        </w:rPr>
        <w:t>Bezeichnung der Einleitstelle:</w:t>
      </w:r>
      <w:r w:rsidRPr="004F00B6">
        <w:rPr>
          <w:rFonts w:ascii="Arial" w:hAnsi="Arial"/>
          <w:sz w:val="24"/>
        </w:rPr>
        <w:t xml:space="preserve"> ___________________________________________________________________________</w:t>
      </w:r>
    </w:p>
    <w:p w:rsidR="00FB6D26" w:rsidRPr="004F00B6" w:rsidRDefault="00FB6D2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567"/>
          <w:tab w:val="left" w:pos="3828"/>
        </w:tabs>
        <w:spacing w:line="288" w:lineRule="auto"/>
        <w:rPr>
          <w:rFonts w:ascii="Arial" w:hAnsi="Arial"/>
          <w:sz w:val="24"/>
        </w:rPr>
      </w:pPr>
      <w:r w:rsidRPr="004F00B6">
        <w:rPr>
          <w:rFonts w:ascii="Arial" w:hAnsi="Arial"/>
          <w:sz w:val="24"/>
        </w:rPr>
        <w:t xml:space="preserve">Territoriale Lage der Einleitstelle:  Hochwert:  </w:t>
      </w:r>
      <w:r w:rsidR="00FA0E68" w:rsidRPr="004F00B6">
        <w:rPr>
          <w:rFonts w:ascii="Arial" w:hAnsi="Arial"/>
          <w:sz w:val="24"/>
        </w:rPr>
        <w:tab/>
      </w:r>
      <w:r w:rsidRPr="004F00B6">
        <w:rPr>
          <w:rFonts w:ascii="Arial" w:hAnsi="Arial"/>
          <w:sz w:val="24"/>
        </w:rPr>
        <w:t xml:space="preserve">____________    Rechtswert:  </w:t>
      </w:r>
      <w:r w:rsidR="00FA0E68" w:rsidRPr="004F00B6">
        <w:rPr>
          <w:rFonts w:ascii="Arial" w:hAnsi="Arial"/>
          <w:sz w:val="24"/>
        </w:rPr>
        <w:t xml:space="preserve"> </w:t>
      </w:r>
      <w:r w:rsidRPr="004F00B6">
        <w:rPr>
          <w:rFonts w:ascii="Arial" w:hAnsi="Arial"/>
          <w:sz w:val="24"/>
        </w:rPr>
        <w:t>_____________</w:t>
      </w:r>
    </w:p>
    <w:p w:rsidR="00FB6D26" w:rsidRPr="008666B2" w:rsidRDefault="00FB6D2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567"/>
          <w:tab w:val="left" w:pos="3828"/>
        </w:tabs>
        <w:spacing w:line="288" w:lineRule="auto"/>
        <w:rPr>
          <w:rFonts w:ascii="Arial" w:hAnsi="Arial"/>
          <w:sz w:val="24"/>
        </w:rPr>
      </w:pPr>
      <w:r w:rsidRPr="008666B2">
        <w:rPr>
          <w:rFonts w:ascii="Arial" w:hAnsi="Arial"/>
          <w:sz w:val="24"/>
        </w:rPr>
        <w:t>Topografische Karte 1:25.000 Name:  _____________________________________________</w:t>
      </w:r>
    </w:p>
    <w:p w:rsidR="00FB6D26" w:rsidRPr="004F00B6" w:rsidRDefault="00FB6D2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567"/>
          <w:tab w:val="left" w:pos="3828"/>
        </w:tabs>
        <w:spacing w:line="288" w:lineRule="auto"/>
        <w:rPr>
          <w:rFonts w:ascii="Arial" w:hAnsi="Arial"/>
          <w:sz w:val="24"/>
        </w:rPr>
      </w:pPr>
      <w:r w:rsidRPr="004F00B6">
        <w:rPr>
          <w:rFonts w:ascii="Arial" w:hAnsi="Arial"/>
          <w:sz w:val="24"/>
        </w:rPr>
        <w:t>Gewässer (Vorfluter): __________________________________________________________</w:t>
      </w:r>
    </w:p>
    <w:p w:rsidR="00FB6D26" w:rsidRPr="004F00B6" w:rsidRDefault="00FB6D26">
      <w:pPr>
        <w:pStyle w:val="berschrift1"/>
        <w:numPr>
          <w:ilvl w:val="0"/>
          <w:numId w:val="1"/>
        </w:numPr>
        <w:ind w:left="357" w:hanging="357"/>
      </w:pPr>
      <w:r w:rsidRPr="004F00B6">
        <w:t>Abwassermengen</w:t>
      </w:r>
    </w:p>
    <w:p w:rsidR="00FB6D26" w:rsidRPr="004F00B6" w:rsidRDefault="00FB6D26">
      <w:pPr>
        <w:widowControl/>
        <w:rPr>
          <w:rFonts w:ascii="Arial" w:hAnsi="Arial"/>
          <w:sz w:val="24"/>
        </w:rPr>
      </w:pPr>
      <w:r w:rsidRPr="004F00B6">
        <w:rPr>
          <w:rFonts w:ascii="Arial" w:hAnsi="Arial"/>
          <w:sz w:val="24"/>
        </w:rPr>
        <w:t>Jahresabwassermenge (JAM) :</w:t>
      </w:r>
      <w:r w:rsidRPr="004F00B6">
        <w:rPr>
          <w:rFonts w:ascii="Arial" w:hAnsi="Arial"/>
          <w:sz w:val="24"/>
        </w:rPr>
        <w:tab/>
      </w:r>
      <w:r w:rsidRPr="004F00B6">
        <w:rPr>
          <w:rFonts w:ascii="Arial" w:hAnsi="Arial"/>
          <w:sz w:val="24"/>
        </w:rPr>
        <w:tab/>
        <w:t>_________________  m</w:t>
      </w:r>
      <w:r w:rsidRPr="004F00B6">
        <w:rPr>
          <w:rFonts w:ascii="Arial" w:hAnsi="Arial"/>
          <w:sz w:val="24"/>
          <w:vertAlign w:val="superscript"/>
        </w:rPr>
        <w:t>3</w:t>
      </w:r>
      <w:r w:rsidRPr="004F00B6">
        <w:rPr>
          <w:rFonts w:ascii="Arial" w:hAnsi="Arial"/>
          <w:sz w:val="24"/>
        </w:rPr>
        <w:t>/a</w:t>
      </w:r>
    </w:p>
    <w:p w:rsidR="00FB6D26" w:rsidRPr="004F00B6" w:rsidRDefault="00FB6D26">
      <w:pPr>
        <w:widowControl/>
        <w:spacing w:before="120"/>
        <w:ind w:firstLine="454"/>
        <w:rPr>
          <w:rFonts w:ascii="Arial" w:hAnsi="Arial"/>
        </w:rPr>
      </w:pPr>
      <w:r w:rsidRPr="004F00B6">
        <w:rPr>
          <w:rFonts w:ascii="Arial" w:hAnsi="Arial"/>
        </w:rPr>
        <w:t>Art der Ermittlung:</w:t>
      </w:r>
    </w:p>
    <w:p w:rsidR="008B2BB9" w:rsidRPr="004F00B6" w:rsidRDefault="00FB6D26" w:rsidP="008B2BB9">
      <w:pPr>
        <w:widowControl/>
        <w:spacing w:before="60"/>
        <w:ind w:left="709"/>
        <w:rPr>
          <w:rFonts w:ascii="Arial" w:hAnsi="Arial"/>
        </w:rPr>
      </w:pPr>
      <w:r w:rsidRPr="004F00B6">
        <w:rPr>
          <w:rFonts w:ascii="Arial" w:hAnsi="Arial"/>
          <w:sz w:val="24"/>
        </w:rPr>
        <w:sym w:font="Wingdings" w:char="F06F"/>
      </w:r>
      <w:r w:rsidRPr="004F00B6">
        <w:rPr>
          <w:rFonts w:ascii="Arial" w:hAnsi="Arial"/>
        </w:rPr>
        <w:t xml:space="preserve"> Schätzung aufgrund von Einzelmessungen</w:t>
      </w:r>
      <w:r w:rsidR="008B2BB9" w:rsidRPr="004F00B6">
        <w:rPr>
          <w:rFonts w:ascii="Arial" w:hAnsi="Arial"/>
        </w:rPr>
        <w:t xml:space="preserve">    </w:t>
      </w:r>
      <w:r w:rsidR="008B2BB9" w:rsidRPr="004F00B6">
        <w:rPr>
          <w:rFonts w:ascii="Arial" w:hAnsi="Arial"/>
          <w:sz w:val="24"/>
        </w:rPr>
        <w:sym w:font="Wingdings" w:char="F06F"/>
      </w:r>
      <w:r w:rsidR="008B2BB9" w:rsidRPr="004F00B6">
        <w:rPr>
          <w:rFonts w:ascii="Arial" w:hAnsi="Arial"/>
        </w:rPr>
        <w:t xml:space="preserve">  Ermittlung durch Frischwasserbezug</w:t>
      </w:r>
    </w:p>
    <w:p w:rsidR="00FB6D26" w:rsidRPr="004F00B6" w:rsidRDefault="00FB6D26" w:rsidP="006567B7">
      <w:pPr>
        <w:widowControl/>
        <w:tabs>
          <w:tab w:val="left" w:pos="3261"/>
        </w:tabs>
        <w:spacing w:before="60"/>
        <w:ind w:left="709"/>
        <w:rPr>
          <w:rFonts w:ascii="Arial" w:hAnsi="Arial"/>
        </w:rPr>
      </w:pPr>
      <w:r w:rsidRPr="004F00B6">
        <w:rPr>
          <w:rFonts w:ascii="Arial" w:hAnsi="Arial"/>
          <w:sz w:val="24"/>
        </w:rPr>
        <w:sym w:font="Wingdings" w:char="F06F"/>
      </w:r>
      <w:r w:rsidRPr="004F00B6">
        <w:rPr>
          <w:rFonts w:ascii="Arial" w:hAnsi="Arial"/>
        </w:rPr>
        <w:t xml:space="preserve"> Kontinuierlich gemessen</w:t>
      </w:r>
      <w:r w:rsidR="006567B7" w:rsidRPr="004F00B6">
        <w:rPr>
          <w:rFonts w:ascii="Arial" w:hAnsi="Arial"/>
        </w:rPr>
        <w:t xml:space="preserve"> </w:t>
      </w:r>
      <w:r w:rsidR="006567B7" w:rsidRPr="004F00B6">
        <w:rPr>
          <w:rFonts w:ascii="Arial" w:hAnsi="Arial"/>
        </w:rPr>
        <w:tab/>
        <w:t xml:space="preserve">- </w:t>
      </w:r>
      <w:r w:rsidRPr="004F00B6">
        <w:rPr>
          <w:rFonts w:ascii="Arial" w:hAnsi="Arial"/>
        </w:rPr>
        <w:t>Art des Messverfahrens:</w:t>
      </w:r>
      <w:r w:rsidRPr="004F00B6">
        <w:rPr>
          <w:rFonts w:ascii="Arial" w:hAnsi="Arial"/>
        </w:rPr>
        <w:tab/>
        <w:t>_____________________________________</w:t>
      </w:r>
    </w:p>
    <w:p w:rsidR="00FB6D26" w:rsidRPr="004F00B6" w:rsidRDefault="006567B7" w:rsidP="006567B7">
      <w:pPr>
        <w:widowControl/>
        <w:tabs>
          <w:tab w:val="left" w:pos="3261"/>
        </w:tabs>
        <w:spacing w:before="60"/>
        <w:ind w:left="1418"/>
        <w:rPr>
          <w:rFonts w:ascii="Arial" w:hAnsi="Arial"/>
        </w:rPr>
      </w:pPr>
      <w:r w:rsidRPr="004F00B6">
        <w:rPr>
          <w:rFonts w:ascii="Arial" w:hAnsi="Arial"/>
        </w:rPr>
        <w:tab/>
        <w:t xml:space="preserve">- </w:t>
      </w:r>
      <w:r w:rsidR="00FB6D26" w:rsidRPr="004F00B6">
        <w:rPr>
          <w:rFonts w:ascii="Arial" w:hAnsi="Arial"/>
        </w:rPr>
        <w:t>Datum der letzten messtechnischen Üb</w:t>
      </w:r>
      <w:r w:rsidRPr="004F00B6">
        <w:rPr>
          <w:rFonts w:ascii="Arial" w:hAnsi="Arial"/>
        </w:rPr>
        <w:t>erprüfung:  ____________</w:t>
      </w:r>
      <w:r w:rsidR="00FB6D26" w:rsidRPr="004F00B6">
        <w:rPr>
          <w:rFonts w:ascii="Arial" w:hAnsi="Arial"/>
        </w:rPr>
        <w:t>___</w:t>
      </w:r>
    </w:p>
    <w:p w:rsidR="00FB6D26" w:rsidRPr="004F00B6" w:rsidRDefault="00FB6D26">
      <w:pPr>
        <w:pStyle w:val="Textkrper-Einzug2"/>
        <w:ind w:left="1985" w:hanging="992"/>
      </w:pPr>
      <w:r w:rsidRPr="004F00B6">
        <w:rPr>
          <w:u w:val="single"/>
        </w:rPr>
        <w:t>Hinweis:</w:t>
      </w:r>
      <w:r w:rsidRPr="004F00B6">
        <w:tab/>
        <w:t xml:space="preserve">Die aktuellen Prüfberichte der Durchflussmesseinrichtungen sind gemäß Anlage 3, Nr. 3 </w:t>
      </w:r>
      <w:r w:rsidRPr="004F00B6">
        <w:br/>
        <w:t>ThürAbwEKVO beizufügen.</w:t>
      </w:r>
    </w:p>
    <w:p w:rsidR="00FB6D26" w:rsidRPr="004F00B6" w:rsidRDefault="00FB6D26">
      <w:pPr>
        <w:widowControl/>
        <w:spacing w:before="120"/>
        <w:rPr>
          <w:rFonts w:ascii="Arial" w:hAnsi="Arial"/>
          <w:sz w:val="24"/>
        </w:rPr>
      </w:pPr>
      <w:r w:rsidRPr="004F00B6">
        <w:rPr>
          <w:rFonts w:ascii="Arial" w:hAnsi="Arial"/>
          <w:sz w:val="24"/>
        </w:rPr>
        <w:t xml:space="preserve">Jahresschmutzwassermenge (JSM) : </w:t>
      </w:r>
      <w:r w:rsidRPr="004F00B6">
        <w:rPr>
          <w:rFonts w:ascii="Arial" w:hAnsi="Arial"/>
          <w:sz w:val="24"/>
        </w:rPr>
        <w:tab/>
        <w:t>_________________  m</w:t>
      </w:r>
      <w:r w:rsidRPr="004F00B6">
        <w:rPr>
          <w:rFonts w:ascii="Arial" w:hAnsi="Arial"/>
          <w:sz w:val="24"/>
          <w:vertAlign w:val="superscript"/>
        </w:rPr>
        <w:t>3</w:t>
      </w:r>
      <w:r w:rsidRPr="004F00B6">
        <w:rPr>
          <w:rFonts w:ascii="Arial" w:hAnsi="Arial"/>
          <w:sz w:val="24"/>
        </w:rPr>
        <w:t>/a</w:t>
      </w:r>
    </w:p>
    <w:p w:rsidR="00FB6D26" w:rsidRPr="004F00B6" w:rsidRDefault="00FB6D26">
      <w:pPr>
        <w:widowControl/>
        <w:spacing w:before="120"/>
        <w:ind w:left="454"/>
        <w:rPr>
          <w:rFonts w:ascii="Arial" w:hAnsi="Arial"/>
        </w:rPr>
      </w:pPr>
      <w:r w:rsidRPr="004F00B6">
        <w:rPr>
          <w:rFonts w:ascii="Arial" w:hAnsi="Arial"/>
        </w:rPr>
        <w:t xml:space="preserve">Art der Ermittlung </w:t>
      </w:r>
      <w:r w:rsidRPr="004F00B6">
        <w:rPr>
          <w:rFonts w:ascii="Arial" w:hAnsi="Arial"/>
          <w:sz w:val="18"/>
          <w:vertAlign w:val="superscript"/>
        </w:rPr>
        <w:t>1)</w:t>
      </w:r>
      <w:r w:rsidRPr="004F00B6">
        <w:rPr>
          <w:rFonts w:ascii="Arial" w:hAnsi="Arial"/>
          <w:sz w:val="18"/>
        </w:rPr>
        <w:t>:________________________________________________________________________</w:t>
      </w:r>
    </w:p>
    <w:p w:rsidR="00FB6D26" w:rsidRPr="004F00B6" w:rsidRDefault="00FB6D26">
      <w:pPr>
        <w:pStyle w:val="Textkrper-Zeileneinzug"/>
        <w:ind w:left="596" w:hanging="142"/>
      </w:pPr>
      <w:r w:rsidRPr="004F00B6">
        <w:rPr>
          <w:vertAlign w:val="superscript"/>
        </w:rPr>
        <w:t>1)</w:t>
      </w:r>
      <w:r w:rsidRPr="004F00B6">
        <w:t xml:space="preserve"> Bei öffentlichen Abwasserbehandlungsanlagen mit einer Ausbaugröße von mehr als 999 EW sollte die JSM grundsätzlich aufgrund von Tagesmessergebnissen bei Trockenwetter nach Teil A 2.) des Anhangs zur Verwaltungsvorschrift für den Vollzug des Abwasserabgabengesetzes (AbwAG) und des Thüringer Abwasserabgabengesetzes (ThürAbwAG) – ThürVwVAbwAG – vom </w:t>
      </w:r>
      <w:r w:rsidR="006567B7" w:rsidRPr="004F00B6">
        <w:t>10</w:t>
      </w:r>
      <w:r w:rsidRPr="004F00B6">
        <w:t>.1</w:t>
      </w:r>
      <w:r w:rsidR="006567B7" w:rsidRPr="004F00B6">
        <w:t>1.2008</w:t>
      </w:r>
      <w:r w:rsidRPr="004F00B6">
        <w:t xml:space="preserve"> ermittelt werden.</w:t>
      </w:r>
    </w:p>
    <w:p w:rsidR="008B2BB9" w:rsidRPr="004F00B6" w:rsidRDefault="00FA0E68">
      <w:pPr>
        <w:pStyle w:val="berschrift1"/>
        <w:spacing w:after="0"/>
        <w:rPr>
          <w:b w:val="0"/>
          <w:sz w:val="18"/>
        </w:rPr>
      </w:pPr>
      <w:r w:rsidRPr="004F00B6">
        <w:rPr>
          <w:b w:val="0"/>
        </w:rPr>
        <w:t>Fremdwassermenge:  _________________ m³/a</w:t>
      </w:r>
      <w:r w:rsidRPr="004F00B6">
        <w:rPr>
          <w:b w:val="0"/>
          <w:sz w:val="18"/>
        </w:rPr>
        <w:t xml:space="preserve"> </w:t>
      </w:r>
    </w:p>
    <w:p w:rsidR="008B2BB9" w:rsidRPr="004F00B6" w:rsidRDefault="008B2BB9" w:rsidP="008B2BB9">
      <w:pPr>
        <w:pStyle w:val="berschrift1"/>
        <w:tabs>
          <w:tab w:val="left" w:pos="2127"/>
          <w:tab w:val="left" w:pos="5245"/>
        </w:tabs>
        <w:spacing w:before="120" w:after="0"/>
        <w:ind w:left="426"/>
        <w:rPr>
          <w:b w:val="0"/>
          <w:sz w:val="20"/>
        </w:rPr>
      </w:pPr>
      <w:r w:rsidRPr="004F00B6">
        <w:rPr>
          <w:b w:val="0"/>
          <w:sz w:val="20"/>
        </w:rPr>
        <w:t xml:space="preserve">Art der Ermittlung: </w:t>
      </w:r>
      <w:r w:rsidRPr="004F00B6">
        <w:rPr>
          <w:b w:val="0"/>
          <w:sz w:val="20"/>
        </w:rPr>
        <w:tab/>
      </w:r>
      <w:r w:rsidRPr="004F00B6">
        <w:rPr>
          <w:b w:val="0"/>
          <w:sz w:val="20"/>
        </w:rPr>
        <w:sym w:font="Wingdings" w:char="F06F"/>
      </w:r>
      <w:r w:rsidRPr="004F00B6">
        <w:rPr>
          <w:b w:val="0"/>
          <w:sz w:val="20"/>
        </w:rPr>
        <w:t xml:space="preserve">  Nachtdurchflussmessungen</w:t>
      </w:r>
      <w:r w:rsidRPr="004F00B6">
        <w:tab/>
      </w:r>
      <w:r w:rsidRPr="004F00B6">
        <w:rPr>
          <w:b w:val="0"/>
          <w:sz w:val="20"/>
        </w:rPr>
        <w:sym w:font="Wingdings" w:char="F06F"/>
      </w:r>
      <w:r w:rsidRPr="004F00B6">
        <w:rPr>
          <w:b w:val="0"/>
          <w:sz w:val="20"/>
        </w:rPr>
        <w:t xml:space="preserve"> </w:t>
      </w:r>
      <w:r w:rsidR="006567B7" w:rsidRPr="004F00B6">
        <w:rPr>
          <w:b w:val="0"/>
          <w:sz w:val="20"/>
        </w:rPr>
        <w:t xml:space="preserve"> </w:t>
      </w:r>
      <w:r w:rsidRPr="004F00B6">
        <w:rPr>
          <w:b w:val="0"/>
          <w:sz w:val="20"/>
        </w:rPr>
        <w:t>Abflussmessungen bei Trockenwetter</w:t>
      </w:r>
    </w:p>
    <w:p w:rsidR="007B77CF" w:rsidRDefault="008B2BB9" w:rsidP="007B77CF">
      <w:pPr>
        <w:pStyle w:val="berschrift1"/>
        <w:tabs>
          <w:tab w:val="left" w:pos="2127"/>
          <w:tab w:val="left" w:pos="5245"/>
        </w:tabs>
        <w:spacing w:before="120" w:after="0"/>
        <w:rPr>
          <w:b w:val="0"/>
          <w:sz w:val="20"/>
        </w:rPr>
      </w:pPr>
      <w:r w:rsidRPr="004F00B6">
        <w:t xml:space="preserve"> </w:t>
      </w:r>
      <w:r w:rsidRPr="004F00B6">
        <w:tab/>
      </w:r>
      <w:r w:rsidRPr="004F00B6">
        <w:rPr>
          <w:b w:val="0"/>
          <w:sz w:val="20"/>
        </w:rPr>
        <w:sym w:font="Wingdings" w:char="F06F"/>
      </w:r>
      <w:r w:rsidRPr="004F00B6">
        <w:rPr>
          <w:b w:val="0"/>
          <w:sz w:val="20"/>
        </w:rPr>
        <w:t xml:space="preserve">  Konzentrationsmessungen</w:t>
      </w:r>
      <w:r w:rsidRPr="004F00B6">
        <w:t xml:space="preserve">   </w:t>
      </w:r>
      <w:r w:rsidRPr="004F00B6">
        <w:tab/>
      </w:r>
      <w:r w:rsidRPr="004F00B6">
        <w:rPr>
          <w:b w:val="0"/>
          <w:sz w:val="20"/>
        </w:rPr>
        <w:sym w:font="Wingdings" w:char="F06F"/>
      </w:r>
      <w:r w:rsidRPr="004F00B6">
        <w:rPr>
          <w:b w:val="0"/>
          <w:sz w:val="20"/>
        </w:rPr>
        <w:t xml:space="preserve"> </w:t>
      </w:r>
      <w:r w:rsidR="006567B7" w:rsidRPr="004F00B6">
        <w:rPr>
          <w:b w:val="0"/>
          <w:sz w:val="20"/>
        </w:rPr>
        <w:t xml:space="preserve"> </w:t>
      </w:r>
      <w:r w:rsidRPr="004F00B6">
        <w:rPr>
          <w:b w:val="0"/>
          <w:sz w:val="20"/>
        </w:rPr>
        <w:t>andere Methode: ____________________________</w:t>
      </w:r>
    </w:p>
    <w:p w:rsidR="00FB6D26" w:rsidRPr="004F00B6" w:rsidRDefault="00FB6D26" w:rsidP="007B77CF">
      <w:pPr>
        <w:pStyle w:val="berschrift1"/>
        <w:spacing w:before="120" w:after="0"/>
      </w:pPr>
      <w:r w:rsidRPr="004F00B6">
        <w:rPr>
          <w:b w:val="0"/>
          <w:sz w:val="18"/>
        </w:rPr>
        <w:br w:type="page"/>
      </w:r>
      <w:r w:rsidRPr="004F00B6">
        <w:lastRenderedPageBreak/>
        <w:t>2</w:t>
      </w:r>
      <w:r w:rsidRPr="004F00B6">
        <w:tab/>
        <w:t>Zulauf – Konzentrationen</w:t>
      </w:r>
    </w:p>
    <w:p w:rsidR="00FB6D26" w:rsidRPr="004F00B6" w:rsidRDefault="00FB6D26">
      <w:pPr>
        <w:widowControl/>
        <w:rPr>
          <w:rFonts w:ascii="Arial" w:hAnsi="Arial"/>
          <w:b/>
          <w:sz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239"/>
        <w:gridCol w:w="3013"/>
        <w:gridCol w:w="1276"/>
        <w:gridCol w:w="3118"/>
      </w:tblGrid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30" w:type="dxa"/>
            <w:vAlign w:val="center"/>
          </w:tcPr>
          <w:p w:rsidR="00FB6D26" w:rsidRPr="004F00B6" w:rsidRDefault="00FB6D26">
            <w:pPr>
              <w:widowControl/>
              <w:rPr>
                <w:rFonts w:ascii="Arial" w:hAnsi="Arial"/>
                <w:b/>
                <w:sz w:val="22"/>
              </w:rPr>
            </w:pPr>
          </w:p>
        </w:tc>
        <w:tc>
          <w:tcPr>
            <w:tcW w:w="4252" w:type="dxa"/>
            <w:gridSpan w:val="2"/>
            <w:tcBorders>
              <w:right w:val="nil"/>
            </w:tcBorders>
            <w:vAlign w:val="center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sz w:val="22"/>
              </w:rPr>
            </w:pPr>
            <w:r w:rsidRPr="004F00B6">
              <w:rPr>
                <w:rFonts w:ascii="Arial" w:hAnsi="Arial"/>
                <w:sz w:val="22"/>
              </w:rPr>
              <w:t>2</w:t>
            </w:r>
            <w:r w:rsidR="00197634" w:rsidRPr="004F00B6">
              <w:rPr>
                <w:rFonts w:ascii="Arial" w:hAnsi="Arial"/>
                <w:sz w:val="22"/>
              </w:rPr>
              <w:t xml:space="preserve"> </w:t>
            </w:r>
            <w:r w:rsidRPr="004F00B6">
              <w:rPr>
                <w:rFonts w:ascii="Arial" w:hAnsi="Arial"/>
                <w:sz w:val="22"/>
              </w:rPr>
              <w:t>h – Mischprobe/qualifizierte Stichprobe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sz w:val="22"/>
              </w:rPr>
            </w:pPr>
            <w:r w:rsidRPr="004F00B6">
              <w:rPr>
                <w:rFonts w:ascii="Arial" w:hAnsi="Arial"/>
                <w:sz w:val="22"/>
              </w:rPr>
              <w:t>24</w:t>
            </w:r>
            <w:r w:rsidR="00197634" w:rsidRPr="004F00B6">
              <w:rPr>
                <w:rFonts w:ascii="Arial" w:hAnsi="Arial"/>
                <w:sz w:val="22"/>
              </w:rPr>
              <w:t xml:space="preserve"> </w:t>
            </w:r>
            <w:r w:rsidRPr="004F00B6">
              <w:rPr>
                <w:rFonts w:ascii="Arial" w:hAnsi="Arial"/>
                <w:sz w:val="22"/>
              </w:rPr>
              <w:t>h – Mischprobe</w:t>
            </w: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1630" w:type="dxa"/>
            <w:tcBorders>
              <w:bottom w:val="single" w:sz="6" w:space="0" w:color="auto"/>
            </w:tcBorders>
            <w:vAlign w:val="center"/>
          </w:tcPr>
          <w:p w:rsidR="00FB6D26" w:rsidRPr="004F00B6" w:rsidRDefault="00FB6D26">
            <w:pPr>
              <w:widowControl/>
              <w:jc w:val="both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Parameter</w:t>
            </w:r>
          </w:p>
        </w:tc>
        <w:tc>
          <w:tcPr>
            <w:tcW w:w="1239" w:type="dxa"/>
            <w:tcBorders>
              <w:bottom w:val="single" w:sz="6" w:space="0" w:color="auto"/>
            </w:tcBorders>
            <w:vAlign w:val="center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Anzahl Werte</w:t>
            </w:r>
          </w:p>
        </w:tc>
        <w:tc>
          <w:tcPr>
            <w:tcW w:w="3013" w:type="dxa"/>
            <w:tcBorders>
              <w:bottom w:val="single" w:sz="6" w:space="0" w:color="auto"/>
            </w:tcBorders>
            <w:vAlign w:val="center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Mittelwert</w:t>
            </w:r>
          </w:p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[mg/l]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Anzahl Werte</w:t>
            </w:r>
          </w:p>
        </w:tc>
        <w:tc>
          <w:tcPr>
            <w:tcW w:w="3118" w:type="dxa"/>
            <w:tcBorders>
              <w:top w:val="nil"/>
              <w:bottom w:val="single" w:sz="6" w:space="0" w:color="auto"/>
            </w:tcBorders>
            <w:vAlign w:val="center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Mittelwert</w:t>
            </w:r>
          </w:p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[mg/l]</w:t>
            </w: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30" w:type="dxa"/>
          </w:tcPr>
          <w:p w:rsidR="00FB6D26" w:rsidRPr="004F00B6" w:rsidRDefault="00FB6D26">
            <w:pPr>
              <w:widowControl/>
              <w:rPr>
                <w:rFonts w:ascii="Arial" w:hAnsi="Arial"/>
                <w:lang w:val="en-GB"/>
              </w:rPr>
            </w:pPr>
            <w:r w:rsidRPr="004F00B6">
              <w:rPr>
                <w:rFonts w:ascii="Arial" w:hAnsi="Arial"/>
                <w:lang w:val="en-GB"/>
              </w:rPr>
              <w:t>CSB</w:t>
            </w:r>
          </w:p>
        </w:tc>
        <w:tc>
          <w:tcPr>
            <w:tcW w:w="1239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3013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3118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30" w:type="dxa"/>
          </w:tcPr>
          <w:p w:rsidR="00FB6D26" w:rsidRPr="004F00B6" w:rsidRDefault="00FB6D26">
            <w:pPr>
              <w:widowControl/>
              <w:rPr>
                <w:rFonts w:ascii="Arial" w:hAnsi="Arial"/>
                <w:lang w:val="en-GB"/>
              </w:rPr>
            </w:pPr>
            <w:r w:rsidRPr="004F00B6">
              <w:rPr>
                <w:rFonts w:ascii="Arial" w:hAnsi="Arial"/>
                <w:lang w:val="en-GB"/>
              </w:rPr>
              <w:t>BSB</w:t>
            </w:r>
            <w:r w:rsidRPr="004F00B6">
              <w:rPr>
                <w:rFonts w:ascii="Arial" w:hAnsi="Arial"/>
                <w:vertAlign w:val="subscript"/>
                <w:lang w:val="en-GB"/>
              </w:rPr>
              <w:t>5</w:t>
            </w:r>
          </w:p>
        </w:tc>
        <w:tc>
          <w:tcPr>
            <w:tcW w:w="1239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3013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3118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30" w:type="dxa"/>
          </w:tcPr>
          <w:p w:rsidR="00FB6D26" w:rsidRPr="004F00B6" w:rsidRDefault="00FB6D26">
            <w:pPr>
              <w:widowControl/>
              <w:rPr>
                <w:rFonts w:ascii="Arial" w:hAnsi="Arial"/>
                <w:lang w:val="en-GB"/>
              </w:rPr>
            </w:pPr>
            <w:r w:rsidRPr="004F00B6">
              <w:rPr>
                <w:rFonts w:ascii="Arial" w:hAnsi="Arial"/>
                <w:lang w:val="en-GB"/>
              </w:rPr>
              <w:t>NH</w:t>
            </w:r>
            <w:r w:rsidRPr="004F00B6">
              <w:rPr>
                <w:rFonts w:ascii="Arial" w:hAnsi="Arial"/>
                <w:vertAlign w:val="subscript"/>
                <w:lang w:val="en-GB"/>
              </w:rPr>
              <w:t>4</w:t>
            </w:r>
            <w:r w:rsidRPr="004F00B6">
              <w:rPr>
                <w:rFonts w:ascii="Arial" w:hAnsi="Arial"/>
                <w:lang w:val="en-GB"/>
              </w:rPr>
              <w:t>-N</w:t>
            </w:r>
            <w:r w:rsidRPr="004F00B6">
              <w:rPr>
                <w:rFonts w:ascii="Arial" w:hAnsi="Arial"/>
                <w:sz w:val="18"/>
                <w:vertAlign w:val="superscript"/>
                <w:lang w:val="en-GB"/>
              </w:rPr>
              <w:t xml:space="preserve"> </w:t>
            </w:r>
            <w:r w:rsidR="00AE4351" w:rsidRPr="004F00B6">
              <w:rPr>
                <w:rFonts w:ascii="Arial" w:hAnsi="Arial"/>
                <w:sz w:val="18"/>
                <w:vertAlign w:val="superscript"/>
                <w:lang w:val="en-GB"/>
              </w:rPr>
              <w:t>1)</w:t>
            </w:r>
          </w:p>
        </w:tc>
        <w:tc>
          <w:tcPr>
            <w:tcW w:w="1239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3013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3118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30" w:type="dxa"/>
          </w:tcPr>
          <w:p w:rsidR="00FB6D26" w:rsidRPr="004F00B6" w:rsidRDefault="00FB6D26">
            <w:pPr>
              <w:widowControl/>
              <w:rPr>
                <w:rFonts w:ascii="Arial" w:hAnsi="Arial"/>
                <w:lang w:val="en-GB"/>
              </w:rPr>
            </w:pPr>
            <w:r w:rsidRPr="004F00B6">
              <w:rPr>
                <w:rFonts w:ascii="Arial" w:hAnsi="Arial"/>
                <w:lang w:val="en-GB"/>
              </w:rPr>
              <w:t>NO</w:t>
            </w:r>
            <w:r w:rsidRPr="004F00B6">
              <w:rPr>
                <w:rFonts w:ascii="Arial" w:hAnsi="Arial"/>
                <w:vertAlign w:val="subscript"/>
                <w:lang w:val="en-GB"/>
              </w:rPr>
              <w:t>2</w:t>
            </w:r>
            <w:r w:rsidRPr="004F00B6">
              <w:rPr>
                <w:rFonts w:ascii="Arial" w:hAnsi="Arial"/>
                <w:lang w:val="en-GB"/>
              </w:rPr>
              <w:t>-N</w:t>
            </w:r>
            <w:r w:rsidRPr="004F00B6">
              <w:rPr>
                <w:rFonts w:ascii="Arial" w:hAnsi="Arial"/>
                <w:sz w:val="18"/>
                <w:vertAlign w:val="superscript"/>
                <w:lang w:val="en-GB"/>
              </w:rPr>
              <w:t xml:space="preserve"> </w:t>
            </w:r>
            <w:r w:rsidR="00AE4351" w:rsidRPr="004F00B6">
              <w:rPr>
                <w:rFonts w:ascii="Arial" w:hAnsi="Arial"/>
                <w:sz w:val="18"/>
                <w:vertAlign w:val="superscript"/>
                <w:lang w:val="en-GB"/>
              </w:rPr>
              <w:t>1)</w:t>
            </w:r>
          </w:p>
        </w:tc>
        <w:tc>
          <w:tcPr>
            <w:tcW w:w="1239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3013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3118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30" w:type="dxa"/>
          </w:tcPr>
          <w:p w:rsidR="00FB6D26" w:rsidRPr="004F00B6" w:rsidRDefault="00FB6D26">
            <w:pPr>
              <w:widowControl/>
              <w:rPr>
                <w:rFonts w:ascii="Arial" w:hAnsi="Arial"/>
                <w:lang w:val="it-IT"/>
              </w:rPr>
            </w:pPr>
            <w:r w:rsidRPr="004F00B6">
              <w:rPr>
                <w:rFonts w:ascii="Arial" w:hAnsi="Arial"/>
                <w:lang w:val="it-IT"/>
              </w:rPr>
              <w:t>NO</w:t>
            </w:r>
            <w:r w:rsidRPr="004F00B6">
              <w:rPr>
                <w:rFonts w:ascii="Arial" w:hAnsi="Arial"/>
                <w:vertAlign w:val="subscript"/>
                <w:lang w:val="it-IT"/>
              </w:rPr>
              <w:t>3</w:t>
            </w:r>
            <w:r w:rsidRPr="004F00B6">
              <w:rPr>
                <w:rFonts w:ascii="Arial" w:hAnsi="Arial"/>
                <w:lang w:val="it-IT"/>
              </w:rPr>
              <w:t xml:space="preserve">-N </w:t>
            </w:r>
            <w:r w:rsidR="00AE4351" w:rsidRPr="004F00B6">
              <w:rPr>
                <w:rFonts w:ascii="Arial" w:hAnsi="Arial"/>
                <w:sz w:val="18"/>
                <w:vertAlign w:val="superscript"/>
                <w:lang w:val="en-GB"/>
              </w:rPr>
              <w:t>1)</w:t>
            </w:r>
          </w:p>
        </w:tc>
        <w:tc>
          <w:tcPr>
            <w:tcW w:w="1239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  <w:tc>
          <w:tcPr>
            <w:tcW w:w="3013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  <w:tc>
          <w:tcPr>
            <w:tcW w:w="3118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30" w:type="dxa"/>
          </w:tcPr>
          <w:p w:rsidR="00FB6D26" w:rsidRPr="004F00B6" w:rsidRDefault="0089076E" w:rsidP="00760A1B">
            <w:pPr>
              <w:widowControl/>
              <w:rPr>
                <w:rFonts w:ascii="Arial" w:hAnsi="Arial"/>
                <w:lang w:val="it-IT"/>
              </w:rPr>
            </w:pPr>
            <w:r w:rsidRPr="004F00B6">
              <w:rPr>
                <w:rFonts w:ascii="Arial" w:hAnsi="Arial"/>
              </w:rPr>
              <w:t>N </w:t>
            </w:r>
            <w:r w:rsidRPr="004F00B6">
              <w:rPr>
                <w:rFonts w:ascii="Arial" w:hAnsi="Arial"/>
                <w:vertAlign w:val="subscript"/>
              </w:rPr>
              <w:t xml:space="preserve">anorg </w:t>
            </w:r>
            <w:r w:rsidR="00AE4351" w:rsidRPr="004F00B6">
              <w:rPr>
                <w:rFonts w:ascii="Arial" w:hAnsi="Arial"/>
                <w:sz w:val="18"/>
                <w:vertAlign w:val="superscript"/>
              </w:rPr>
              <w:t>2</w:t>
            </w:r>
            <w:r w:rsidRPr="004F00B6">
              <w:rPr>
                <w:rFonts w:ascii="Arial" w:hAnsi="Arial"/>
                <w:sz w:val="18"/>
                <w:vertAlign w:val="superscript"/>
              </w:rPr>
              <w:t>)</w:t>
            </w:r>
          </w:p>
        </w:tc>
        <w:tc>
          <w:tcPr>
            <w:tcW w:w="1239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  <w:tc>
          <w:tcPr>
            <w:tcW w:w="3013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  <w:tc>
          <w:tcPr>
            <w:tcW w:w="3118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30" w:type="dxa"/>
          </w:tcPr>
          <w:p w:rsidR="00FB6D26" w:rsidRPr="004F00B6" w:rsidRDefault="00760A1B">
            <w:pPr>
              <w:widowControl/>
              <w:rPr>
                <w:rFonts w:ascii="Arial" w:hAnsi="Arial"/>
              </w:rPr>
            </w:pPr>
            <w:r>
              <w:rPr>
                <w:rFonts w:ascii="Arial" w:hAnsi="Arial"/>
                <w:lang w:val="it-IT"/>
              </w:rPr>
              <w:t>TN</w:t>
            </w:r>
            <w:r>
              <w:rPr>
                <w:rFonts w:ascii="Arial" w:hAnsi="Arial"/>
                <w:vertAlign w:val="subscript"/>
                <w:lang w:val="it-IT"/>
              </w:rPr>
              <w:t>b</w:t>
            </w:r>
            <w:r w:rsidR="0089076E" w:rsidRPr="004F00B6">
              <w:rPr>
                <w:rFonts w:ascii="Arial" w:hAnsi="Arial"/>
                <w:lang w:val="it-IT"/>
              </w:rPr>
              <w:t xml:space="preserve"> </w:t>
            </w:r>
            <w:r w:rsidR="00AE4351" w:rsidRPr="004F00B6">
              <w:rPr>
                <w:rFonts w:ascii="Arial" w:hAnsi="Arial"/>
                <w:sz w:val="18"/>
                <w:vertAlign w:val="superscript"/>
                <w:lang w:val="it-IT"/>
              </w:rPr>
              <w:t>3</w:t>
            </w:r>
            <w:r w:rsidR="0089076E" w:rsidRPr="004F00B6">
              <w:rPr>
                <w:rFonts w:ascii="Arial" w:hAnsi="Arial"/>
                <w:sz w:val="18"/>
                <w:vertAlign w:val="superscript"/>
                <w:lang w:val="it-IT"/>
              </w:rPr>
              <w:t>)</w:t>
            </w:r>
          </w:p>
        </w:tc>
        <w:tc>
          <w:tcPr>
            <w:tcW w:w="1239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3013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3118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30" w:type="dxa"/>
          </w:tcPr>
          <w:p w:rsidR="00FB6D26" w:rsidRPr="004F00B6" w:rsidRDefault="0089076E">
            <w:pPr>
              <w:widowControl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 xml:space="preserve">P </w:t>
            </w:r>
            <w:r w:rsidRPr="004F00B6">
              <w:rPr>
                <w:rFonts w:ascii="Arial" w:hAnsi="Arial"/>
                <w:vertAlign w:val="subscript"/>
              </w:rPr>
              <w:t>ges</w:t>
            </w:r>
          </w:p>
        </w:tc>
        <w:tc>
          <w:tcPr>
            <w:tcW w:w="1239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3013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3118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30" w:type="dxa"/>
          </w:tcPr>
          <w:p w:rsidR="00FB6D26" w:rsidRPr="004F00B6" w:rsidRDefault="00FB6D26">
            <w:pPr>
              <w:widowControl/>
              <w:rPr>
                <w:rFonts w:ascii="Arial" w:hAnsi="Arial"/>
              </w:rPr>
            </w:pPr>
          </w:p>
        </w:tc>
        <w:tc>
          <w:tcPr>
            <w:tcW w:w="1239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3013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3118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</w:tr>
    </w:tbl>
    <w:p w:rsidR="00AE4351" w:rsidRPr="004F00B6" w:rsidRDefault="00AE4351" w:rsidP="0089076E">
      <w:pPr>
        <w:widowControl/>
        <w:tabs>
          <w:tab w:val="left" w:pos="6096"/>
        </w:tabs>
        <w:spacing w:before="40"/>
        <w:rPr>
          <w:rFonts w:ascii="Arial" w:hAnsi="Arial"/>
          <w:sz w:val="18"/>
          <w:szCs w:val="18"/>
        </w:rPr>
      </w:pPr>
      <w:r w:rsidRPr="004F00B6">
        <w:rPr>
          <w:rFonts w:ascii="Arial" w:hAnsi="Arial"/>
          <w:sz w:val="18"/>
          <w:vertAlign w:val="superscript"/>
          <w:lang w:val="en-GB"/>
        </w:rPr>
        <w:t xml:space="preserve">1) </w:t>
      </w:r>
      <w:r w:rsidR="008E58CE" w:rsidRPr="004F00B6">
        <w:rPr>
          <w:rFonts w:ascii="Arial" w:hAnsi="Arial"/>
          <w:sz w:val="18"/>
        </w:rPr>
        <w:t>freiwillige Angabe</w:t>
      </w:r>
    </w:p>
    <w:p w:rsidR="0089076E" w:rsidRPr="00B2410D" w:rsidRDefault="00AE4351" w:rsidP="0089076E">
      <w:pPr>
        <w:widowControl/>
        <w:tabs>
          <w:tab w:val="left" w:pos="6096"/>
        </w:tabs>
        <w:spacing w:before="40"/>
        <w:rPr>
          <w:rFonts w:ascii="Arial" w:hAnsi="Arial"/>
          <w:sz w:val="18"/>
          <w:lang w:val="en-US"/>
        </w:rPr>
      </w:pPr>
      <w:r w:rsidRPr="00B2410D">
        <w:rPr>
          <w:rFonts w:ascii="Arial" w:hAnsi="Arial"/>
          <w:sz w:val="18"/>
          <w:vertAlign w:val="superscript"/>
          <w:lang w:val="en-US"/>
        </w:rPr>
        <w:t>2</w:t>
      </w:r>
      <w:r w:rsidR="00FB6D26" w:rsidRPr="00B2410D">
        <w:rPr>
          <w:rFonts w:ascii="Arial" w:hAnsi="Arial"/>
          <w:sz w:val="18"/>
          <w:vertAlign w:val="superscript"/>
          <w:lang w:val="en-US"/>
        </w:rPr>
        <w:t>)</w:t>
      </w:r>
      <w:r w:rsidR="00FB6D26" w:rsidRPr="00B2410D">
        <w:rPr>
          <w:rFonts w:ascii="Arial" w:hAnsi="Arial"/>
          <w:sz w:val="18"/>
          <w:lang w:val="en-US"/>
        </w:rPr>
        <w:t xml:space="preserve"> </w:t>
      </w:r>
      <w:r w:rsidR="0089076E" w:rsidRPr="00B2410D">
        <w:rPr>
          <w:rFonts w:ascii="Arial" w:hAnsi="Arial"/>
          <w:sz w:val="18"/>
          <w:lang w:val="en-US"/>
        </w:rPr>
        <w:t>N</w:t>
      </w:r>
      <w:r w:rsidR="00142E17" w:rsidRPr="00B2410D">
        <w:rPr>
          <w:rFonts w:ascii="Arial" w:hAnsi="Arial"/>
          <w:sz w:val="18"/>
          <w:vertAlign w:val="subscript"/>
          <w:lang w:val="en-US"/>
        </w:rPr>
        <w:t xml:space="preserve"> </w:t>
      </w:r>
      <w:r w:rsidR="00760A1B" w:rsidRPr="00B2410D">
        <w:rPr>
          <w:rFonts w:ascii="Arial" w:hAnsi="Arial"/>
          <w:sz w:val="18"/>
          <w:vertAlign w:val="subscript"/>
          <w:lang w:val="en-US"/>
        </w:rPr>
        <w:t>anorg</w:t>
      </w:r>
      <w:r w:rsidR="0089076E" w:rsidRPr="00B2410D">
        <w:rPr>
          <w:rFonts w:ascii="Arial" w:hAnsi="Arial"/>
          <w:sz w:val="18"/>
          <w:lang w:val="en-US"/>
        </w:rPr>
        <w:t xml:space="preserve"> = NH</w:t>
      </w:r>
      <w:r w:rsidR="0089076E" w:rsidRPr="00B2410D">
        <w:rPr>
          <w:rFonts w:ascii="Arial" w:hAnsi="Arial"/>
          <w:sz w:val="18"/>
          <w:vertAlign w:val="subscript"/>
          <w:lang w:val="en-US"/>
        </w:rPr>
        <w:t>4</w:t>
      </w:r>
      <w:r w:rsidR="0089076E" w:rsidRPr="00B2410D">
        <w:rPr>
          <w:rFonts w:ascii="Arial" w:hAnsi="Arial"/>
          <w:sz w:val="18"/>
          <w:lang w:val="en-US"/>
        </w:rPr>
        <w:t>-N + NO</w:t>
      </w:r>
      <w:r w:rsidR="0089076E" w:rsidRPr="00B2410D">
        <w:rPr>
          <w:rFonts w:ascii="Arial" w:hAnsi="Arial"/>
          <w:sz w:val="18"/>
          <w:vertAlign w:val="subscript"/>
          <w:lang w:val="en-US"/>
        </w:rPr>
        <w:t>3</w:t>
      </w:r>
      <w:r w:rsidR="0089076E" w:rsidRPr="00B2410D">
        <w:rPr>
          <w:rFonts w:ascii="Arial" w:hAnsi="Arial"/>
          <w:sz w:val="18"/>
          <w:lang w:val="en-US"/>
        </w:rPr>
        <w:t>-N + NO</w:t>
      </w:r>
      <w:r w:rsidR="0089076E" w:rsidRPr="00B2410D">
        <w:rPr>
          <w:rFonts w:ascii="Arial" w:hAnsi="Arial"/>
          <w:sz w:val="18"/>
          <w:vertAlign w:val="subscript"/>
          <w:lang w:val="en-US"/>
        </w:rPr>
        <w:t>2</w:t>
      </w:r>
      <w:r w:rsidR="0089076E" w:rsidRPr="00B2410D">
        <w:rPr>
          <w:rFonts w:ascii="Arial" w:hAnsi="Arial"/>
          <w:sz w:val="18"/>
          <w:lang w:val="en-US"/>
        </w:rPr>
        <w:t>-N</w:t>
      </w:r>
    </w:p>
    <w:p w:rsidR="00FB6D26" w:rsidRPr="004F00B6" w:rsidRDefault="00AE4351">
      <w:pPr>
        <w:widowControl/>
        <w:spacing w:before="40"/>
        <w:rPr>
          <w:rFonts w:ascii="Arial" w:hAnsi="Arial"/>
          <w:sz w:val="18"/>
          <w:vertAlign w:val="superscript"/>
        </w:rPr>
      </w:pPr>
      <w:r w:rsidRPr="004F00B6">
        <w:rPr>
          <w:rFonts w:ascii="Arial" w:hAnsi="Arial"/>
          <w:sz w:val="18"/>
          <w:vertAlign w:val="superscript"/>
        </w:rPr>
        <w:t>3</w:t>
      </w:r>
      <w:r w:rsidR="00FB6D26" w:rsidRPr="004F00B6">
        <w:rPr>
          <w:rFonts w:ascii="Arial" w:hAnsi="Arial"/>
          <w:sz w:val="18"/>
          <w:vertAlign w:val="superscript"/>
        </w:rPr>
        <w:t>)</w:t>
      </w:r>
      <w:r w:rsidR="00FB6D26" w:rsidRPr="004F00B6">
        <w:rPr>
          <w:rFonts w:ascii="Arial" w:hAnsi="Arial"/>
          <w:sz w:val="18"/>
        </w:rPr>
        <w:t xml:space="preserve"> </w:t>
      </w:r>
      <w:r w:rsidR="00760A1B">
        <w:rPr>
          <w:rFonts w:ascii="Arial" w:hAnsi="Arial"/>
          <w:sz w:val="18"/>
        </w:rPr>
        <w:t>T</w:t>
      </w:r>
      <w:r w:rsidR="00FB6D26" w:rsidRPr="004F00B6">
        <w:rPr>
          <w:rFonts w:ascii="Arial" w:hAnsi="Arial"/>
          <w:sz w:val="18"/>
        </w:rPr>
        <w:t>N</w:t>
      </w:r>
      <w:r w:rsidR="00FB6D26" w:rsidRPr="004F00B6">
        <w:rPr>
          <w:rFonts w:ascii="Arial" w:hAnsi="Arial"/>
          <w:sz w:val="18"/>
          <w:vertAlign w:val="subscript"/>
        </w:rPr>
        <w:t>b</w:t>
      </w:r>
      <w:r w:rsidR="00FB6D26" w:rsidRPr="004F00B6">
        <w:rPr>
          <w:rFonts w:ascii="Arial" w:hAnsi="Arial"/>
          <w:sz w:val="18"/>
        </w:rPr>
        <w:t xml:space="preserve"> </w:t>
      </w:r>
      <w:r w:rsidR="00760A1B">
        <w:rPr>
          <w:rFonts w:ascii="Arial" w:hAnsi="Arial"/>
          <w:sz w:val="18"/>
        </w:rPr>
        <w:t xml:space="preserve">= gesamter gebundener Stickstoff (AbwV, Anlage (zu § 4) Nr. 306) </w:t>
      </w:r>
    </w:p>
    <w:p w:rsidR="00FB6D26" w:rsidRPr="004F00B6" w:rsidRDefault="00FB6D26">
      <w:pPr>
        <w:widowControl/>
        <w:spacing w:before="40"/>
        <w:ind w:left="822" w:hanging="822"/>
        <w:rPr>
          <w:rFonts w:ascii="Arial" w:hAnsi="Arial"/>
        </w:rPr>
      </w:pPr>
      <w:r w:rsidRPr="004F00B6">
        <w:rPr>
          <w:rFonts w:ascii="Arial" w:hAnsi="Arial"/>
          <w:u w:val="single"/>
        </w:rPr>
        <w:t>Hinweis:</w:t>
      </w:r>
      <w:r w:rsidRPr="004F00B6">
        <w:rPr>
          <w:rFonts w:ascii="Arial" w:hAnsi="Arial"/>
        </w:rPr>
        <w:t xml:space="preserve"> Dem Eigenkontrollbericht sind als Anlagen Ganglinien derjenigen Parameter beizufügen, für die mindestens ein Messwert pro Woche vorliegt.</w:t>
      </w:r>
    </w:p>
    <w:p w:rsidR="00FB6D26" w:rsidRPr="004F00B6" w:rsidRDefault="00FB6D26">
      <w:pPr>
        <w:widowControl/>
        <w:ind w:left="822" w:hanging="822"/>
        <w:rPr>
          <w:rFonts w:ascii="Arial" w:hAnsi="Arial"/>
          <w:sz w:val="24"/>
        </w:rPr>
      </w:pPr>
    </w:p>
    <w:p w:rsidR="00FB6D26" w:rsidRPr="004F00B6" w:rsidRDefault="00FB6D26">
      <w:pPr>
        <w:pStyle w:val="berschrift1"/>
        <w:spacing w:after="0"/>
      </w:pPr>
      <w:r w:rsidRPr="004F00B6">
        <w:t>3</w:t>
      </w:r>
      <w:r w:rsidRPr="004F00B6">
        <w:tab/>
        <w:t xml:space="preserve">Ablauf – Konzentrationen </w:t>
      </w:r>
    </w:p>
    <w:p w:rsidR="00FB6D26" w:rsidRPr="004F00B6" w:rsidRDefault="00FB6D26">
      <w:pPr>
        <w:widowControl/>
        <w:rPr>
          <w:rFonts w:ascii="Arial" w:hAnsi="Arial"/>
          <w:b/>
          <w:sz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92"/>
        <w:gridCol w:w="992"/>
        <w:gridCol w:w="851"/>
        <w:gridCol w:w="1275"/>
        <w:gridCol w:w="6"/>
        <w:gridCol w:w="1128"/>
        <w:gridCol w:w="851"/>
        <w:gridCol w:w="1276"/>
        <w:gridCol w:w="1275"/>
      </w:tblGrid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30" w:type="dxa"/>
            <w:vAlign w:val="center"/>
          </w:tcPr>
          <w:p w:rsidR="00FB6D26" w:rsidRPr="004F00B6" w:rsidRDefault="00FB6D26">
            <w:pPr>
              <w:widowControl/>
              <w:ind w:left="-567" w:firstLine="567"/>
              <w:rPr>
                <w:rFonts w:ascii="Arial" w:hAnsi="Arial"/>
                <w:sz w:val="22"/>
              </w:rPr>
            </w:pPr>
          </w:p>
        </w:tc>
        <w:tc>
          <w:tcPr>
            <w:tcW w:w="1984" w:type="dxa"/>
            <w:gridSpan w:val="2"/>
            <w:tcBorders>
              <w:right w:val="single" w:sz="6" w:space="0" w:color="auto"/>
            </w:tcBorders>
            <w:vAlign w:val="center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sz w:val="22"/>
              </w:rPr>
            </w:pPr>
            <w:r w:rsidRPr="004F00B6">
              <w:rPr>
                <w:rFonts w:ascii="Arial" w:hAnsi="Arial"/>
                <w:sz w:val="22"/>
              </w:rPr>
              <w:t>Überwachungs-werte [mg/l]</w:t>
            </w:r>
          </w:p>
        </w:tc>
        <w:tc>
          <w:tcPr>
            <w:tcW w:w="3260" w:type="dxa"/>
            <w:gridSpan w:val="4"/>
            <w:tcBorders>
              <w:left w:val="nil"/>
              <w:right w:val="nil"/>
            </w:tcBorders>
            <w:vAlign w:val="center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sz w:val="22"/>
              </w:rPr>
            </w:pPr>
            <w:r w:rsidRPr="004F00B6">
              <w:rPr>
                <w:rFonts w:ascii="Arial" w:hAnsi="Arial"/>
                <w:sz w:val="22"/>
              </w:rPr>
              <w:t>2</w:t>
            </w:r>
            <w:r w:rsidR="00197634" w:rsidRPr="004F00B6">
              <w:rPr>
                <w:rFonts w:ascii="Arial" w:hAnsi="Arial"/>
                <w:sz w:val="22"/>
              </w:rPr>
              <w:t xml:space="preserve"> </w:t>
            </w:r>
            <w:r w:rsidRPr="004F00B6">
              <w:rPr>
                <w:rFonts w:ascii="Arial" w:hAnsi="Arial"/>
                <w:sz w:val="22"/>
              </w:rPr>
              <w:t xml:space="preserve">h – Mischprobe/ </w:t>
            </w:r>
          </w:p>
          <w:p w:rsidR="00FB6D26" w:rsidRPr="004F00B6" w:rsidRDefault="00FB6D26">
            <w:pPr>
              <w:widowControl/>
              <w:jc w:val="center"/>
              <w:rPr>
                <w:rFonts w:ascii="Arial" w:hAnsi="Arial"/>
                <w:sz w:val="22"/>
              </w:rPr>
            </w:pPr>
            <w:r w:rsidRPr="004F00B6">
              <w:rPr>
                <w:rFonts w:ascii="Arial" w:hAnsi="Arial"/>
                <w:sz w:val="22"/>
              </w:rPr>
              <w:t>qualifizierte Stichprobe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sz w:val="22"/>
              </w:rPr>
            </w:pPr>
            <w:r w:rsidRPr="004F00B6">
              <w:rPr>
                <w:rFonts w:ascii="Arial" w:hAnsi="Arial"/>
                <w:sz w:val="22"/>
              </w:rPr>
              <w:t>24</w:t>
            </w:r>
            <w:r w:rsidR="00197634" w:rsidRPr="004F00B6">
              <w:rPr>
                <w:rFonts w:ascii="Arial" w:hAnsi="Arial"/>
                <w:sz w:val="22"/>
              </w:rPr>
              <w:t xml:space="preserve"> </w:t>
            </w:r>
            <w:r w:rsidRPr="004F00B6">
              <w:rPr>
                <w:rFonts w:ascii="Arial" w:hAnsi="Arial"/>
                <w:sz w:val="22"/>
              </w:rPr>
              <w:t>h – Mischprobe</w:t>
            </w: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855"/>
        </w:trPr>
        <w:tc>
          <w:tcPr>
            <w:tcW w:w="1630" w:type="dxa"/>
            <w:tcBorders>
              <w:bottom w:val="single" w:sz="6" w:space="0" w:color="auto"/>
            </w:tcBorders>
            <w:vAlign w:val="center"/>
          </w:tcPr>
          <w:p w:rsidR="00FB6D26" w:rsidRPr="004F00B6" w:rsidRDefault="00FB6D26">
            <w:pPr>
              <w:widowControl/>
              <w:rPr>
                <w:rFonts w:ascii="Arial" w:hAnsi="Arial"/>
                <w:sz w:val="18"/>
              </w:rPr>
            </w:pPr>
            <w:r w:rsidRPr="004F00B6">
              <w:rPr>
                <w:rFonts w:ascii="Arial" w:hAnsi="Arial"/>
                <w:sz w:val="18"/>
              </w:rPr>
              <w:t>Parameter</w:t>
            </w:r>
          </w:p>
        </w:tc>
        <w:tc>
          <w:tcPr>
            <w:tcW w:w="992" w:type="dxa"/>
            <w:vAlign w:val="center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sz w:val="18"/>
              </w:rPr>
            </w:pPr>
            <w:r w:rsidRPr="004F00B6">
              <w:rPr>
                <w:rFonts w:ascii="Arial" w:hAnsi="Arial"/>
                <w:sz w:val="18"/>
              </w:rPr>
              <w:t>Nach Bescheid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vAlign w:val="center"/>
          </w:tcPr>
          <w:p w:rsidR="00FB6D26" w:rsidRPr="004F00B6" w:rsidRDefault="00FB6D26" w:rsidP="00A662B3">
            <w:pPr>
              <w:widowControl/>
              <w:jc w:val="center"/>
              <w:rPr>
                <w:rFonts w:ascii="Arial" w:hAnsi="Arial"/>
                <w:sz w:val="18"/>
              </w:rPr>
            </w:pPr>
            <w:r w:rsidRPr="004F00B6">
              <w:rPr>
                <w:rFonts w:ascii="Arial" w:hAnsi="Arial"/>
                <w:sz w:val="18"/>
              </w:rPr>
              <w:t>Nach Erklärung AbwAG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sz w:val="18"/>
              </w:rPr>
            </w:pPr>
            <w:r w:rsidRPr="004F00B6">
              <w:rPr>
                <w:rFonts w:ascii="Arial" w:hAnsi="Arial"/>
                <w:sz w:val="18"/>
              </w:rPr>
              <w:t>Anzahl Werte</w:t>
            </w:r>
          </w:p>
        </w:tc>
        <w:tc>
          <w:tcPr>
            <w:tcW w:w="1281" w:type="dxa"/>
            <w:gridSpan w:val="2"/>
            <w:tcBorders>
              <w:bottom w:val="single" w:sz="6" w:space="0" w:color="auto"/>
            </w:tcBorders>
            <w:vAlign w:val="center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sz w:val="18"/>
              </w:rPr>
            </w:pPr>
            <w:r w:rsidRPr="004F00B6">
              <w:rPr>
                <w:rFonts w:ascii="Arial" w:hAnsi="Arial"/>
                <w:sz w:val="18"/>
              </w:rPr>
              <w:t>Mittelwert</w:t>
            </w:r>
          </w:p>
          <w:p w:rsidR="00FB6D26" w:rsidRPr="004F00B6" w:rsidRDefault="00FB6D26">
            <w:pPr>
              <w:widowControl/>
              <w:jc w:val="center"/>
              <w:rPr>
                <w:rFonts w:ascii="Arial" w:hAnsi="Arial"/>
                <w:sz w:val="18"/>
              </w:rPr>
            </w:pPr>
            <w:r w:rsidRPr="004F00B6">
              <w:rPr>
                <w:rFonts w:ascii="Arial" w:hAnsi="Arial"/>
                <w:sz w:val="18"/>
              </w:rPr>
              <w:t>[mg/l]</w:t>
            </w:r>
          </w:p>
        </w:tc>
        <w:tc>
          <w:tcPr>
            <w:tcW w:w="1128" w:type="dxa"/>
            <w:tcBorders>
              <w:bottom w:val="single" w:sz="6" w:space="0" w:color="auto"/>
            </w:tcBorders>
            <w:vAlign w:val="center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sz w:val="18"/>
                <w:lang w:val="it-IT"/>
              </w:rPr>
            </w:pPr>
            <w:r w:rsidRPr="004F00B6">
              <w:rPr>
                <w:rFonts w:ascii="Arial" w:hAnsi="Arial"/>
                <w:sz w:val="18"/>
                <w:lang w:val="it-IT"/>
              </w:rPr>
              <w:t>90-Percentil</w:t>
            </w:r>
          </w:p>
          <w:p w:rsidR="00FB6D26" w:rsidRPr="004F00B6" w:rsidRDefault="00FB6D26">
            <w:pPr>
              <w:widowControl/>
              <w:jc w:val="center"/>
              <w:rPr>
                <w:rFonts w:ascii="Arial" w:hAnsi="Arial"/>
                <w:sz w:val="18"/>
                <w:lang w:val="it-IT"/>
              </w:rPr>
            </w:pPr>
            <w:r w:rsidRPr="004F00B6">
              <w:rPr>
                <w:rFonts w:ascii="Arial" w:hAnsi="Arial"/>
                <w:sz w:val="18"/>
                <w:lang w:val="it-IT"/>
              </w:rPr>
              <w:t xml:space="preserve">[mg/l] </w:t>
            </w:r>
            <w:r w:rsidRPr="004F00B6">
              <w:rPr>
                <w:rFonts w:ascii="Arial" w:hAnsi="Arial"/>
                <w:sz w:val="18"/>
                <w:vertAlign w:val="superscript"/>
                <w:lang w:val="it-IT"/>
              </w:rPr>
              <w:t>3)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sz w:val="18"/>
              </w:rPr>
            </w:pPr>
            <w:r w:rsidRPr="004F00B6">
              <w:rPr>
                <w:rFonts w:ascii="Arial" w:hAnsi="Arial"/>
                <w:sz w:val="18"/>
              </w:rPr>
              <w:t>Anzahl Werte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sz w:val="18"/>
              </w:rPr>
            </w:pPr>
            <w:r w:rsidRPr="004F00B6">
              <w:rPr>
                <w:rFonts w:ascii="Arial" w:hAnsi="Arial"/>
                <w:sz w:val="18"/>
              </w:rPr>
              <w:t>Mittelwert</w:t>
            </w:r>
          </w:p>
          <w:p w:rsidR="00FB6D26" w:rsidRPr="004F00B6" w:rsidRDefault="00FB6D26">
            <w:pPr>
              <w:widowControl/>
              <w:jc w:val="center"/>
              <w:rPr>
                <w:rFonts w:ascii="Arial" w:hAnsi="Arial"/>
                <w:sz w:val="18"/>
              </w:rPr>
            </w:pPr>
            <w:r w:rsidRPr="004F00B6">
              <w:rPr>
                <w:rFonts w:ascii="Arial" w:hAnsi="Arial"/>
                <w:sz w:val="18"/>
              </w:rPr>
              <w:t>[mg/l]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sz w:val="18"/>
                <w:lang w:val="it-IT"/>
              </w:rPr>
            </w:pPr>
            <w:r w:rsidRPr="004F00B6">
              <w:rPr>
                <w:rFonts w:ascii="Arial" w:hAnsi="Arial"/>
                <w:sz w:val="18"/>
                <w:lang w:val="it-IT"/>
              </w:rPr>
              <w:t>90-Percentil</w:t>
            </w:r>
          </w:p>
          <w:p w:rsidR="00FB6D26" w:rsidRPr="004F00B6" w:rsidRDefault="00FB6D26">
            <w:pPr>
              <w:widowControl/>
              <w:jc w:val="center"/>
              <w:rPr>
                <w:rFonts w:ascii="Arial" w:hAnsi="Arial"/>
                <w:sz w:val="18"/>
                <w:lang w:val="it-IT"/>
              </w:rPr>
            </w:pPr>
            <w:r w:rsidRPr="004F00B6">
              <w:rPr>
                <w:rFonts w:ascii="Arial" w:hAnsi="Arial"/>
                <w:sz w:val="18"/>
                <w:lang w:val="it-IT"/>
              </w:rPr>
              <w:t xml:space="preserve">[mg/l] </w:t>
            </w:r>
            <w:r w:rsidRPr="004F00B6">
              <w:rPr>
                <w:rFonts w:ascii="Arial" w:hAnsi="Arial"/>
                <w:sz w:val="18"/>
                <w:vertAlign w:val="superscript"/>
                <w:lang w:val="it-IT"/>
              </w:rPr>
              <w:t>3)</w:t>
            </w: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30" w:type="dxa"/>
          </w:tcPr>
          <w:p w:rsidR="00FB6D26" w:rsidRPr="004F00B6" w:rsidRDefault="00FB6D26">
            <w:pPr>
              <w:widowControl/>
              <w:rPr>
                <w:rFonts w:ascii="Arial" w:hAnsi="Arial"/>
                <w:lang w:val="en-GB"/>
              </w:rPr>
            </w:pPr>
            <w:r w:rsidRPr="004F00B6">
              <w:rPr>
                <w:rFonts w:ascii="Arial" w:hAnsi="Arial"/>
                <w:lang w:val="en-GB"/>
              </w:rPr>
              <w:t>CSB</w:t>
            </w:r>
          </w:p>
        </w:tc>
        <w:tc>
          <w:tcPr>
            <w:tcW w:w="992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1275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1134" w:type="dxa"/>
            <w:gridSpan w:val="2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30" w:type="dxa"/>
          </w:tcPr>
          <w:p w:rsidR="00FB6D26" w:rsidRPr="004F00B6" w:rsidRDefault="00FB6D26">
            <w:pPr>
              <w:widowControl/>
              <w:rPr>
                <w:rFonts w:ascii="Arial" w:hAnsi="Arial"/>
                <w:lang w:val="en-GB"/>
              </w:rPr>
            </w:pPr>
            <w:r w:rsidRPr="004F00B6">
              <w:rPr>
                <w:rFonts w:ascii="Arial" w:hAnsi="Arial"/>
                <w:lang w:val="en-GB"/>
              </w:rPr>
              <w:t>BSB</w:t>
            </w:r>
            <w:r w:rsidRPr="004F00B6">
              <w:rPr>
                <w:rFonts w:ascii="Arial" w:hAnsi="Arial"/>
                <w:vertAlign w:val="subscript"/>
                <w:lang w:val="en-GB"/>
              </w:rPr>
              <w:t>5</w:t>
            </w:r>
          </w:p>
        </w:tc>
        <w:tc>
          <w:tcPr>
            <w:tcW w:w="992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1275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1134" w:type="dxa"/>
            <w:gridSpan w:val="2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30" w:type="dxa"/>
          </w:tcPr>
          <w:p w:rsidR="00FB6D26" w:rsidRPr="004F00B6" w:rsidRDefault="00FB6D26">
            <w:pPr>
              <w:widowControl/>
              <w:rPr>
                <w:rFonts w:ascii="Arial" w:hAnsi="Arial"/>
                <w:lang w:val="en-GB"/>
              </w:rPr>
            </w:pPr>
            <w:r w:rsidRPr="004F00B6">
              <w:rPr>
                <w:rFonts w:ascii="Arial" w:hAnsi="Arial"/>
                <w:lang w:val="en-GB"/>
              </w:rPr>
              <w:t>NH</w:t>
            </w:r>
            <w:r w:rsidRPr="004F00B6">
              <w:rPr>
                <w:rFonts w:ascii="Arial" w:hAnsi="Arial"/>
                <w:vertAlign w:val="subscript"/>
                <w:lang w:val="en-GB"/>
              </w:rPr>
              <w:t>4</w:t>
            </w:r>
            <w:r w:rsidRPr="004F00B6">
              <w:rPr>
                <w:rFonts w:ascii="Arial" w:hAnsi="Arial"/>
                <w:lang w:val="en-GB"/>
              </w:rPr>
              <w:t>-N</w:t>
            </w:r>
          </w:p>
        </w:tc>
        <w:tc>
          <w:tcPr>
            <w:tcW w:w="992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1275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1134" w:type="dxa"/>
            <w:gridSpan w:val="2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en-GB"/>
              </w:rPr>
            </w:pP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30" w:type="dxa"/>
          </w:tcPr>
          <w:p w:rsidR="00FB6D26" w:rsidRPr="004F00B6" w:rsidRDefault="00FB6D26">
            <w:pPr>
              <w:widowControl/>
              <w:rPr>
                <w:rFonts w:ascii="Arial" w:hAnsi="Arial"/>
                <w:lang w:val="it-IT"/>
              </w:rPr>
            </w:pPr>
            <w:r w:rsidRPr="004F00B6">
              <w:rPr>
                <w:rFonts w:ascii="Arial" w:hAnsi="Arial"/>
                <w:lang w:val="it-IT"/>
              </w:rPr>
              <w:t>NO</w:t>
            </w:r>
            <w:r w:rsidRPr="004F00B6">
              <w:rPr>
                <w:rFonts w:ascii="Arial" w:hAnsi="Arial"/>
                <w:vertAlign w:val="subscript"/>
                <w:lang w:val="it-IT"/>
              </w:rPr>
              <w:t>2</w:t>
            </w:r>
            <w:r w:rsidRPr="004F00B6">
              <w:rPr>
                <w:rFonts w:ascii="Arial" w:hAnsi="Arial"/>
                <w:lang w:val="it-IT"/>
              </w:rPr>
              <w:t>-N</w:t>
            </w:r>
            <w:r w:rsidRPr="004F00B6">
              <w:rPr>
                <w:rFonts w:ascii="Arial" w:hAnsi="Arial"/>
                <w:vertAlign w:val="subscript"/>
                <w:lang w:val="it-IT"/>
              </w:rPr>
              <w:t>.</w:t>
            </w:r>
            <w:r w:rsidRPr="004F00B6">
              <w:rPr>
                <w:rFonts w:ascii="Arial" w:hAnsi="Arial"/>
                <w:sz w:val="18"/>
                <w:vertAlign w:val="superscript"/>
                <w:lang w:val="it-IT"/>
              </w:rPr>
              <w:t xml:space="preserve"> 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  <w:tc>
          <w:tcPr>
            <w:tcW w:w="992" w:type="dxa"/>
            <w:tcBorders>
              <w:bottom w:val="single" w:sz="6" w:space="0" w:color="auto"/>
              <w:right w:val="single" w:sz="6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  <w:tc>
          <w:tcPr>
            <w:tcW w:w="1275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  <w:tc>
          <w:tcPr>
            <w:tcW w:w="1134" w:type="dxa"/>
            <w:gridSpan w:val="2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30" w:type="dxa"/>
          </w:tcPr>
          <w:p w:rsidR="00FB6D26" w:rsidRPr="004F00B6" w:rsidRDefault="00FB6D26">
            <w:pPr>
              <w:widowControl/>
              <w:rPr>
                <w:rFonts w:ascii="Arial" w:hAnsi="Arial"/>
                <w:lang w:val="it-IT"/>
              </w:rPr>
            </w:pPr>
            <w:r w:rsidRPr="004F00B6">
              <w:rPr>
                <w:rFonts w:ascii="Arial" w:hAnsi="Arial"/>
                <w:lang w:val="it-IT"/>
              </w:rPr>
              <w:t>NO</w:t>
            </w:r>
            <w:r w:rsidRPr="004F00B6">
              <w:rPr>
                <w:rFonts w:ascii="Arial" w:hAnsi="Arial"/>
                <w:vertAlign w:val="subscript"/>
                <w:lang w:val="it-IT"/>
              </w:rPr>
              <w:t>3</w:t>
            </w:r>
            <w:r w:rsidRPr="004F00B6">
              <w:rPr>
                <w:rFonts w:ascii="Arial" w:hAnsi="Arial"/>
                <w:lang w:val="it-IT"/>
              </w:rPr>
              <w:t>-N</w:t>
            </w:r>
          </w:p>
        </w:tc>
        <w:tc>
          <w:tcPr>
            <w:tcW w:w="992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  <w:tc>
          <w:tcPr>
            <w:tcW w:w="1275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  <w:tc>
          <w:tcPr>
            <w:tcW w:w="1134" w:type="dxa"/>
            <w:gridSpan w:val="2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  <w:lang w:val="it-IT"/>
              </w:rPr>
            </w:pP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30" w:type="dxa"/>
          </w:tcPr>
          <w:p w:rsidR="00FB6D26" w:rsidRPr="004F00B6" w:rsidRDefault="00FB6D26">
            <w:pPr>
              <w:widowControl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N </w:t>
            </w:r>
            <w:r w:rsidRPr="004F00B6">
              <w:rPr>
                <w:rFonts w:ascii="Arial" w:hAnsi="Arial"/>
                <w:vertAlign w:val="subscript"/>
              </w:rPr>
              <w:t xml:space="preserve">anorg </w:t>
            </w:r>
            <w:r w:rsidRPr="004F00B6">
              <w:rPr>
                <w:rFonts w:ascii="Arial" w:hAnsi="Arial"/>
                <w:sz w:val="18"/>
                <w:vertAlign w:val="superscript"/>
              </w:rPr>
              <w:t>1)</w:t>
            </w:r>
          </w:p>
        </w:tc>
        <w:tc>
          <w:tcPr>
            <w:tcW w:w="992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30" w:type="dxa"/>
          </w:tcPr>
          <w:p w:rsidR="00FB6D26" w:rsidRPr="004F00B6" w:rsidRDefault="00B2410D">
            <w:pPr>
              <w:widowControl/>
              <w:rPr>
                <w:rFonts w:ascii="Arial" w:hAnsi="Arial"/>
              </w:rPr>
            </w:pPr>
            <w:r>
              <w:rPr>
                <w:rFonts w:ascii="Arial" w:hAnsi="Arial"/>
              </w:rPr>
              <w:t>TN</w:t>
            </w:r>
            <w:r>
              <w:rPr>
                <w:rFonts w:ascii="Arial" w:hAnsi="Arial"/>
                <w:vertAlign w:val="subscript"/>
              </w:rPr>
              <w:t>b</w:t>
            </w:r>
            <w:r w:rsidR="00FB6D26" w:rsidRPr="004F00B6">
              <w:rPr>
                <w:rFonts w:ascii="Arial" w:hAnsi="Arial"/>
              </w:rPr>
              <w:t xml:space="preserve"> </w:t>
            </w:r>
            <w:r w:rsidR="00FB6D26" w:rsidRPr="004F00B6">
              <w:rPr>
                <w:rFonts w:ascii="Arial" w:hAnsi="Arial"/>
                <w:sz w:val="18"/>
                <w:vertAlign w:val="superscript"/>
              </w:rPr>
              <w:t>2)</w:t>
            </w:r>
          </w:p>
        </w:tc>
        <w:tc>
          <w:tcPr>
            <w:tcW w:w="992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30" w:type="dxa"/>
          </w:tcPr>
          <w:p w:rsidR="00FB6D26" w:rsidRPr="004F00B6" w:rsidRDefault="00FB6D26">
            <w:pPr>
              <w:widowControl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 xml:space="preserve">P </w:t>
            </w:r>
            <w:r w:rsidRPr="004F00B6">
              <w:rPr>
                <w:rFonts w:ascii="Arial" w:hAnsi="Arial"/>
                <w:vertAlign w:val="subscript"/>
              </w:rPr>
              <w:t>ges.</w:t>
            </w:r>
          </w:p>
        </w:tc>
        <w:tc>
          <w:tcPr>
            <w:tcW w:w="992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30" w:type="dxa"/>
          </w:tcPr>
          <w:p w:rsidR="00FB6D26" w:rsidRPr="004F00B6" w:rsidRDefault="00FB6D26">
            <w:pPr>
              <w:widowControl/>
              <w:spacing w:before="80" w:after="80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</w:p>
        </w:tc>
      </w:tr>
    </w:tbl>
    <w:p w:rsidR="00FB6D26" w:rsidRPr="00B2410D" w:rsidRDefault="00FB6D26">
      <w:pPr>
        <w:widowControl/>
        <w:tabs>
          <w:tab w:val="left" w:pos="6096"/>
        </w:tabs>
        <w:spacing w:before="40"/>
        <w:rPr>
          <w:rFonts w:ascii="Arial" w:hAnsi="Arial"/>
          <w:sz w:val="18"/>
          <w:lang w:val="en-US"/>
        </w:rPr>
      </w:pPr>
      <w:r w:rsidRPr="00B2410D">
        <w:rPr>
          <w:rFonts w:ascii="Arial" w:hAnsi="Arial"/>
          <w:sz w:val="18"/>
          <w:vertAlign w:val="superscript"/>
          <w:lang w:val="en-US"/>
        </w:rPr>
        <w:t>1)</w:t>
      </w:r>
      <w:r w:rsidRPr="00B2410D">
        <w:rPr>
          <w:rFonts w:ascii="Arial" w:hAnsi="Arial"/>
          <w:sz w:val="18"/>
          <w:lang w:val="en-US"/>
        </w:rPr>
        <w:t xml:space="preserve"> N</w:t>
      </w:r>
      <w:r w:rsidRPr="00B2410D">
        <w:rPr>
          <w:rFonts w:ascii="Arial" w:hAnsi="Arial"/>
          <w:sz w:val="18"/>
          <w:vertAlign w:val="subscript"/>
          <w:lang w:val="en-US"/>
        </w:rPr>
        <w:t xml:space="preserve"> anorg</w:t>
      </w:r>
      <w:r w:rsidRPr="00B2410D">
        <w:rPr>
          <w:rFonts w:ascii="Arial" w:hAnsi="Arial"/>
          <w:sz w:val="18"/>
          <w:lang w:val="en-US"/>
        </w:rPr>
        <w:t xml:space="preserve"> = NH</w:t>
      </w:r>
      <w:r w:rsidRPr="00B2410D">
        <w:rPr>
          <w:rFonts w:ascii="Arial" w:hAnsi="Arial"/>
          <w:sz w:val="18"/>
          <w:vertAlign w:val="subscript"/>
          <w:lang w:val="en-US"/>
        </w:rPr>
        <w:t>4</w:t>
      </w:r>
      <w:r w:rsidRPr="00B2410D">
        <w:rPr>
          <w:rFonts w:ascii="Arial" w:hAnsi="Arial"/>
          <w:sz w:val="18"/>
          <w:lang w:val="en-US"/>
        </w:rPr>
        <w:t>-N + NO</w:t>
      </w:r>
      <w:r w:rsidRPr="00B2410D">
        <w:rPr>
          <w:rFonts w:ascii="Arial" w:hAnsi="Arial"/>
          <w:sz w:val="18"/>
          <w:vertAlign w:val="subscript"/>
          <w:lang w:val="en-US"/>
        </w:rPr>
        <w:t>3</w:t>
      </w:r>
      <w:r w:rsidRPr="00B2410D">
        <w:rPr>
          <w:rFonts w:ascii="Arial" w:hAnsi="Arial"/>
          <w:sz w:val="18"/>
          <w:lang w:val="en-US"/>
        </w:rPr>
        <w:t>-N + NO</w:t>
      </w:r>
      <w:r w:rsidRPr="00B2410D">
        <w:rPr>
          <w:rFonts w:ascii="Arial" w:hAnsi="Arial"/>
          <w:sz w:val="18"/>
          <w:vertAlign w:val="subscript"/>
          <w:lang w:val="en-US"/>
        </w:rPr>
        <w:t>2</w:t>
      </w:r>
      <w:r w:rsidRPr="00B2410D">
        <w:rPr>
          <w:rFonts w:ascii="Arial" w:hAnsi="Arial"/>
          <w:sz w:val="18"/>
          <w:lang w:val="en-US"/>
        </w:rPr>
        <w:t>-N</w:t>
      </w:r>
    </w:p>
    <w:p w:rsidR="00B2410D" w:rsidRPr="004F00B6" w:rsidRDefault="00FB6D26" w:rsidP="00B2410D">
      <w:pPr>
        <w:widowControl/>
        <w:spacing w:before="40"/>
        <w:rPr>
          <w:rFonts w:ascii="Arial" w:hAnsi="Arial"/>
          <w:sz w:val="18"/>
          <w:vertAlign w:val="superscript"/>
        </w:rPr>
      </w:pPr>
      <w:r w:rsidRPr="004F00B6">
        <w:rPr>
          <w:rFonts w:ascii="Arial" w:hAnsi="Arial"/>
          <w:sz w:val="18"/>
          <w:vertAlign w:val="superscript"/>
        </w:rPr>
        <w:t>2)</w:t>
      </w:r>
      <w:r w:rsidRPr="004F00B6">
        <w:rPr>
          <w:rFonts w:ascii="Arial" w:hAnsi="Arial"/>
          <w:sz w:val="18"/>
        </w:rPr>
        <w:t xml:space="preserve"> </w:t>
      </w:r>
      <w:r w:rsidR="00B2410D">
        <w:rPr>
          <w:rFonts w:ascii="Arial" w:hAnsi="Arial"/>
          <w:sz w:val="18"/>
        </w:rPr>
        <w:t>T</w:t>
      </w:r>
      <w:r w:rsidR="00B2410D" w:rsidRPr="004F00B6">
        <w:rPr>
          <w:rFonts w:ascii="Arial" w:hAnsi="Arial"/>
          <w:sz w:val="18"/>
        </w:rPr>
        <w:t>N</w:t>
      </w:r>
      <w:r w:rsidR="00B2410D" w:rsidRPr="004F00B6">
        <w:rPr>
          <w:rFonts w:ascii="Arial" w:hAnsi="Arial"/>
          <w:sz w:val="18"/>
          <w:vertAlign w:val="subscript"/>
        </w:rPr>
        <w:t>b</w:t>
      </w:r>
      <w:r w:rsidR="00B2410D" w:rsidRPr="004F00B6">
        <w:rPr>
          <w:rFonts w:ascii="Arial" w:hAnsi="Arial"/>
          <w:sz w:val="18"/>
        </w:rPr>
        <w:t xml:space="preserve"> </w:t>
      </w:r>
      <w:r w:rsidR="00B2410D">
        <w:rPr>
          <w:rFonts w:ascii="Arial" w:hAnsi="Arial"/>
          <w:sz w:val="18"/>
        </w:rPr>
        <w:t xml:space="preserve">= gesamter gebundener Stickstoff (AbwV, Anlage (zu § 4) Nr. 306) </w:t>
      </w:r>
    </w:p>
    <w:p w:rsidR="00FB6D26" w:rsidRPr="004F00B6" w:rsidRDefault="00FB6D26" w:rsidP="00B2410D">
      <w:pPr>
        <w:widowControl/>
        <w:tabs>
          <w:tab w:val="left" w:pos="6096"/>
        </w:tabs>
        <w:spacing w:before="40"/>
        <w:rPr>
          <w:rFonts w:ascii="Arial" w:hAnsi="Arial"/>
          <w:sz w:val="18"/>
        </w:rPr>
      </w:pPr>
      <w:r w:rsidRPr="004F00B6">
        <w:rPr>
          <w:rFonts w:ascii="Arial" w:hAnsi="Arial"/>
          <w:sz w:val="18"/>
          <w:vertAlign w:val="superscript"/>
        </w:rPr>
        <w:t>3)</w:t>
      </w:r>
      <w:r w:rsidRPr="004F00B6">
        <w:rPr>
          <w:rFonts w:ascii="Arial" w:hAnsi="Arial"/>
          <w:sz w:val="16"/>
        </w:rPr>
        <w:t xml:space="preserve"> </w:t>
      </w:r>
      <w:r w:rsidRPr="004F00B6">
        <w:rPr>
          <w:rFonts w:ascii="Arial" w:hAnsi="Arial"/>
          <w:sz w:val="18"/>
        </w:rPr>
        <w:t>Der 90-Perzentilwert ist nur dann anzugeben, wenn 12 oder mehr Messwerte des ents</w:t>
      </w:r>
      <w:r w:rsidR="00887578" w:rsidRPr="004F00B6">
        <w:rPr>
          <w:rFonts w:ascii="Arial" w:hAnsi="Arial"/>
          <w:sz w:val="18"/>
        </w:rPr>
        <w:t>prechenden Parameters für das</w:t>
      </w:r>
      <w:r w:rsidR="00887578" w:rsidRPr="004F00B6">
        <w:rPr>
          <w:rFonts w:ascii="Arial" w:hAnsi="Arial"/>
          <w:sz w:val="18"/>
        </w:rPr>
        <w:br/>
      </w:r>
      <w:r w:rsidRPr="004F00B6">
        <w:rPr>
          <w:rFonts w:ascii="Arial" w:hAnsi="Arial"/>
          <w:sz w:val="18"/>
        </w:rPr>
        <w:t>Berichtsjahr vorliegen.</w:t>
      </w:r>
    </w:p>
    <w:p w:rsidR="00FB6D26" w:rsidRPr="004F00B6" w:rsidRDefault="00FB6D26">
      <w:pPr>
        <w:widowControl/>
        <w:spacing w:before="60"/>
        <w:ind w:left="822" w:hanging="822"/>
        <w:rPr>
          <w:rFonts w:ascii="Arial" w:hAnsi="Arial"/>
          <w:sz w:val="24"/>
        </w:rPr>
      </w:pPr>
      <w:r w:rsidRPr="004F00B6">
        <w:rPr>
          <w:rFonts w:ascii="Arial" w:hAnsi="Arial"/>
          <w:u w:val="single"/>
        </w:rPr>
        <w:t>Hinweis:</w:t>
      </w:r>
      <w:r w:rsidRPr="004F00B6">
        <w:rPr>
          <w:rFonts w:ascii="Arial" w:hAnsi="Arial"/>
        </w:rPr>
        <w:t xml:space="preserve"> Dem Eigenkontrollbericht sind als Anlagen Ganglinien derjenigen Parameter beizufügen, für die mindestens ein Messwert pro Woche vorliegt</w:t>
      </w:r>
      <w:r w:rsidRPr="004F00B6">
        <w:rPr>
          <w:rFonts w:ascii="Arial" w:hAnsi="Arial"/>
          <w:sz w:val="24"/>
        </w:rPr>
        <w:t>.</w:t>
      </w:r>
    </w:p>
    <w:p w:rsidR="00FB6D26" w:rsidRPr="004F00B6" w:rsidRDefault="00FB6D26">
      <w:pPr>
        <w:pStyle w:val="berschrift1"/>
      </w:pPr>
      <w:r w:rsidRPr="004F00B6">
        <w:br w:type="page"/>
      </w:r>
      <w:r w:rsidRPr="004F00B6">
        <w:lastRenderedPageBreak/>
        <w:t>4</w:t>
      </w:r>
      <w:r w:rsidRPr="004F00B6">
        <w:tab/>
        <w:t>Energieverbrauch/Klärgas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2268"/>
        <w:gridCol w:w="851"/>
        <w:gridCol w:w="1984"/>
        <w:gridCol w:w="2268"/>
        <w:gridCol w:w="992"/>
      </w:tblGrid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032" w:type="dxa"/>
            <w:gridSpan w:val="3"/>
            <w:vAlign w:val="center"/>
          </w:tcPr>
          <w:p w:rsidR="00FB6D26" w:rsidRPr="004F00B6" w:rsidRDefault="00FB6D26">
            <w:pPr>
              <w:jc w:val="center"/>
              <w:rPr>
                <w:rFonts w:ascii="Arial" w:hAnsi="Arial"/>
                <w:sz w:val="24"/>
              </w:rPr>
            </w:pPr>
            <w:r w:rsidRPr="004F00B6">
              <w:rPr>
                <w:rFonts w:ascii="Arial" w:hAnsi="Arial"/>
                <w:sz w:val="24"/>
              </w:rPr>
              <w:t xml:space="preserve">Energieverbrauch </w:t>
            </w:r>
            <w:r w:rsidRPr="004F00B6">
              <w:rPr>
                <w:rFonts w:ascii="Arial" w:hAnsi="Arial"/>
                <w:sz w:val="24"/>
                <w:vertAlign w:val="superscript"/>
              </w:rPr>
              <w:t>1)</w:t>
            </w:r>
          </w:p>
        </w:tc>
        <w:tc>
          <w:tcPr>
            <w:tcW w:w="5244" w:type="dxa"/>
            <w:gridSpan w:val="3"/>
            <w:vAlign w:val="center"/>
          </w:tcPr>
          <w:p w:rsidR="00FB6D26" w:rsidRPr="004F00B6" w:rsidRDefault="00FB6D26">
            <w:pPr>
              <w:jc w:val="center"/>
              <w:rPr>
                <w:rFonts w:ascii="Arial" w:hAnsi="Arial"/>
                <w:sz w:val="24"/>
              </w:rPr>
            </w:pPr>
            <w:r w:rsidRPr="004F00B6">
              <w:rPr>
                <w:rFonts w:ascii="Arial" w:hAnsi="Arial"/>
                <w:sz w:val="24"/>
              </w:rPr>
              <w:t>Klärgas</w:t>
            </w: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913" w:type="dxa"/>
            <w:vAlign w:val="center"/>
          </w:tcPr>
          <w:p w:rsidR="00FB6D26" w:rsidRPr="004F00B6" w:rsidRDefault="00FB6D26">
            <w:pPr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Stromverbrauch</w:t>
            </w:r>
          </w:p>
        </w:tc>
        <w:tc>
          <w:tcPr>
            <w:tcW w:w="2268" w:type="dxa"/>
            <w:vAlign w:val="center"/>
          </w:tcPr>
          <w:p w:rsidR="00FB6D26" w:rsidRPr="004F00B6" w:rsidRDefault="00FB6D26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FB6D26" w:rsidRPr="004F00B6" w:rsidRDefault="00FB6D26">
            <w:pPr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kWh/a</w:t>
            </w:r>
          </w:p>
        </w:tc>
        <w:tc>
          <w:tcPr>
            <w:tcW w:w="1984" w:type="dxa"/>
            <w:vAlign w:val="center"/>
          </w:tcPr>
          <w:p w:rsidR="00FB6D26" w:rsidRPr="004F00B6" w:rsidRDefault="00FB6D26">
            <w:pPr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Klärgasanfall</w:t>
            </w:r>
          </w:p>
        </w:tc>
        <w:tc>
          <w:tcPr>
            <w:tcW w:w="2268" w:type="dxa"/>
            <w:vAlign w:val="center"/>
          </w:tcPr>
          <w:p w:rsidR="00FB6D26" w:rsidRPr="004F00B6" w:rsidRDefault="00FB6D26">
            <w:pPr>
              <w:rPr>
                <w:rFonts w:ascii="Arial" w:hAnsi="Arial"/>
              </w:rPr>
            </w:pPr>
          </w:p>
        </w:tc>
        <w:tc>
          <w:tcPr>
            <w:tcW w:w="992" w:type="dxa"/>
            <w:vAlign w:val="center"/>
          </w:tcPr>
          <w:p w:rsidR="00FB6D26" w:rsidRPr="004F00B6" w:rsidRDefault="00FB6D26">
            <w:pPr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m³/a</w:t>
            </w: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913" w:type="dxa"/>
            <w:vAlign w:val="center"/>
          </w:tcPr>
          <w:p w:rsidR="00FB6D26" w:rsidRPr="004F00B6" w:rsidRDefault="00FB6D26">
            <w:pPr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Heizölverbrauch</w:t>
            </w:r>
          </w:p>
        </w:tc>
        <w:tc>
          <w:tcPr>
            <w:tcW w:w="2268" w:type="dxa"/>
            <w:vAlign w:val="center"/>
          </w:tcPr>
          <w:p w:rsidR="00FB6D26" w:rsidRPr="004F00B6" w:rsidRDefault="00FB6D26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FB6D26" w:rsidRPr="004F00B6" w:rsidRDefault="00FB6D26">
            <w:pPr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m³/a</w:t>
            </w:r>
          </w:p>
        </w:tc>
        <w:tc>
          <w:tcPr>
            <w:tcW w:w="1984" w:type="dxa"/>
            <w:vAlign w:val="center"/>
          </w:tcPr>
          <w:p w:rsidR="00FB6D26" w:rsidRPr="004F00B6" w:rsidRDefault="00FB6D26">
            <w:pPr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 xml:space="preserve">Klärgasnutzung </w:t>
            </w:r>
            <w:r w:rsidRPr="004F00B6">
              <w:rPr>
                <w:rFonts w:ascii="Arial" w:hAnsi="Arial"/>
                <w:vertAlign w:val="superscript"/>
              </w:rPr>
              <w:t xml:space="preserve">1) </w:t>
            </w:r>
            <w:r w:rsidRPr="004F00B6">
              <w:rPr>
                <w:rFonts w:ascii="Arial" w:hAnsi="Arial"/>
              </w:rPr>
              <w:t>(verstromt)</w:t>
            </w:r>
          </w:p>
        </w:tc>
        <w:tc>
          <w:tcPr>
            <w:tcW w:w="2268" w:type="dxa"/>
            <w:vAlign w:val="center"/>
          </w:tcPr>
          <w:p w:rsidR="00FB6D26" w:rsidRPr="004F00B6" w:rsidRDefault="00FB6D26">
            <w:pPr>
              <w:rPr>
                <w:rFonts w:ascii="Arial" w:hAnsi="Arial"/>
              </w:rPr>
            </w:pPr>
          </w:p>
        </w:tc>
        <w:tc>
          <w:tcPr>
            <w:tcW w:w="992" w:type="dxa"/>
            <w:vAlign w:val="center"/>
          </w:tcPr>
          <w:p w:rsidR="00FB6D26" w:rsidRPr="004F00B6" w:rsidRDefault="00FB6D26">
            <w:pPr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kWh/a</w:t>
            </w: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913" w:type="dxa"/>
            <w:vAlign w:val="center"/>
          </w:tcPr>
          <w:p w:rsidR="00FB6D26" w:rsidRPr="004F00B6" w:rsidRDefault="00FB6D26">
            <w:pPr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Erdgasverbrauch</w:t>
            </w:r>
          </w:p>
        </w:tc>
        <w:tc>
          <w:tcPr>
            <w:tcW w:w="2268" w:type="dxa"/>
            <w:vAlign w:val="center"/>
          </w:tcPr>
          <w:p w:rsidR="00FB6D26" w:rsidRPr="004F00B6" w:rsidRDefault="00FB6D26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FB6D26" w:rsidRPr="004F00B6" w:rsidRDefault="00FB6D26">
            <w:pPr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m³/a</w:t>
            </w:r>
          </w:p>
        </w:tc>
        <w:tc>
          <w:tcPr>
            <w:tcW w:w="1984" w:type="dxa"/>
            <w:vAlign w:val="center"/>
          </w:tcPr>
          <w:p w:rsidR="00FB6D26" w:rsidRPr="004F00B6" w:rsidRDefault="00FB6D26">
            <w:pPr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 xml:space="preserve">Klärgasnutzung </w:t>
            </w:r>
            <w:r w:rsidRPr="004F00B6">
              <w:rPr>
                <w:rFonts w:ascii="Arial" w:hAnsi="Arial"/>
                <w:vertAlign w:val="superscript"/>
              </w:rPr>
              <w:t>1)</w:t>
            </w:r>
            <w:r w:rsidRPr="004F00B6">
              <w:rPr>
                <w:rFonts w:ascii="Arial" w:hAnsi="Arial"/>
              </w:rPr>
              <w:t xml:space="preserve"> (Wärmeleistung)</w:t>
            </w:r>
          </w:p>
        </w:tc>
        <w:tc>
          <w:tcPr>
            <w:tcW w:w="2268" w:type="dxa"/>
            <w:vAlign w:val="center"/>
          </w:tcPr>
          <w:p w:rsidR="00FB6D26" w:rsidRPr="004F00B6" w:rsidRDefault="00FB6D26">
            <w:pPr>
              <w:rPr>
                <w:rFonts w:ascii="Arial" w:hAnsi="Arial"/>
              </w:rPr>
            </w:pPr>
          </w:p>
        </w:tc>
        <w:tc>
          <w:tcPr>
            <w:tcW w:w="992" w:type="dxa"/>
            <w:vAlign w:val="center"/>
          </w:tcPr>
          <w:p w:rsidR="00FB6D26" w:rsidRPr="004F00B6" w:rsidRDefault="00FB6D26">
            <w:pPr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kWh/a</w:t>
            </w:r>
          </w:p>
        </w:tc>
      </w:tr>
    </w:tbl>
    <w:p w:rsidR="00EA002B" w:rsidRPr="004F00B6" w:rsidRDefault="00FB6D26" w:rsidP="00572DDC">
      <w:pPr>
        <w:spacing w:before="60"/>
        <w:rPr>
          <w:rFonts w:ascii="Arial" w:hAnsi="Arial" w:cs="Arial"/>
          <w:sz w:val="18"/>
          <w:szCs w:val="18"/>
        </w:rPr>
      </w:pPr>
      <w:r w:rsidRPr="004F00B6">
        <w:rPr>
          <w:vertAlign w:val="superscript"/>
        </w:rPr>
        <w:t>1</w:t>
      </w:r>
      <w:r w:rsidRPr="004F00B6">
        <w:rPr>
          <w:sz w:val="18"/>
          <w:szCs w:val="18"/>
          <w:vertAlign w:val="superscript"/>
        </w:rPr>
        <w:t>)</w:t>
      </w:r>
      <w:r w:rsidRPr="004F00B6">
        <w:rPr>
          <w:sz w:val="18"/>
          <w:szCs w:val="18"/>
        </w:rPr>
        <w:t xml:space="preserve"> </w:t>
      </w:r>
      <w:r w:rsidRPr="004F00B6">
        <w:rPr>
          <w:rFonts w:ascii="Arial" w:hAnsi="Arial" w:cs="Arial"/>
          <w:sz w:val="18"/>
          <w:szCs w:val="18"/>
        </w:rPr>
        <w:t>Freiwillige Angaben</w:t>
      </w:r>
    </w:p>
    <w:p w:rsidR="00FB6D26" w:rsidRPr="004F00B6" w:rsidRDefault="00572DDC" w:rsidP="00572DDC">
      <w:pPr>
        <w:spacing w:before="60"/>
        <w:rPr>
          <w:rFonts w:ascii="Arial" w:hAnsi="Arial" w:cs="Arial"/>
          <w:b/>
          <w:sz w:val="24"/>
          <w:szCs w:val="24"/>
        </w:rPr>
      </w:pPr>
      <w:r w:rsidRPr="004F00B6">
        <w:br/>
      </w:r>
      <w:r w:rsidR="00FB6D26" w:rsidRPr="004F00B6">
        <w:rPr>
          <w:rFonts w:ascii="Arial" w:hAnsi="Arial" w:cs="Arial"/>
          <w:b/>
          <w:sz w:val="24"/>
          <w:szCs w:val="24"/>
        </w:rPr>
        <w:t>5</w:t>
      </w:r>
      <w:r w:rsidR="00FB6D26" w:rsidRPr="004F00B6">
        <w:rPr>
          <w:rFonts w:ascii="Arial" w:hAnsi="Arial" w:cs="Arial"/>
          <w:b/>
          <w:sz w:val="24"/>
          <w:szCs w:val="24"/>
        </w:rPr>
        <w:tab/>
        <w:t>Anfallende Rückstände</w:t>
      </w:r>
    </w:p>
    <w:p w:rsidR="00FB6D26" w:rsidRPr="004F00B6" w:rsidRDefault="00FB6D26">
      <w:pPr>
        <w:ind w:right="-738"/>
        <w:rPr>
          <w:rFonts w:ascii="Arial" w:hAnsi="Arial"/>
          <w:b/>
          <w:sz w:val="24"/>
        </w:rPr>
      </w:pPr>
      <w:r w:rsidRPr="004F00B6">
        <w:rPr>
          <w:rFonts w:ascii="Arial" w:hAnsi="Arial"/>
          <w:b/>
          <w:sz w:val="24"/>
        </w:rPr>
        <w:t>5.1</w:t>
      </w:r>
      <w:r w:rsidRPr="004F00B6">
        <w:rPr>
          <w:rFonts w:ascii="Arial" w:hAnsi="Arial"/>
          <w:b/>
          <w:sz w:val="24"/>
        </w:rPr>
        <w:tab/>
        <w:t>Klärschlamm</w:t>
      </w:r>
    </w:p>
    <w:p w:rsidR="00FB6D26" w:rsidRPr="004F00B6" w:rsidRDefault="00FB6D26">
      <w:pPr>
        <w:spacing w:before="120" w:after="60"/>
        <w:ind w:right="-737"/>
        <w:rPr>
          <w:rFonts w:ascii="Arial" w:hAnsi="Arial"/>
          <w:sz w:val="24"/>
        </w:rPr>
      </w:pPr>
      <w:r w:rsidRPr="004F00B6">
        <w:rPr>
          <w:rFonts w:ascii="Arial" w:hAnsi="Arial"/>
          <w:sz w:val="24"/>
        </w:rPr>
        <w:t>Klärschlammbehandlung:</w:t>
      </w:r>
    </w:p>
    <w:p w:rsidR="00FB6D26" w:rsidRPr="004F00B6" w:rsidRDefault="00572DDC">
      <w:pPr>
        <w:pStyle w:val="Fuzeile"/>
        <w:rPr>
          <w:rFonts w:ascii="Arial" w:hAnsi="Arial" w:cs="Arial"/>
        </w:rPr>
      </w:pPr>
      <w:r w:rsidRPr="004F00B6">
        <w:rPr>
          <w:rFonts w:ascii="Arial" w:hAnsi="Arial" w:cs="Arial"/>
        </w:rPr>
        <w:t>Bitte alle in d</w:t>
      </w:r>
      <w:r w:rsidR="00FB6D26" w:rsidRPr="004F00B6">
        <w:rPr>
          <w:rFonts w:ascii="Arial" w:hAnsi="Arial" w:cs="Arial"/>
        </w:rPr>
        <w:t>er Kläranlage angewendeten Behandlungsarten angeben, auch wenn nur Teilströme betroffen sind.</w:t>
      </w:r>
    </w:p>
    <w:p w:rsidR="00FB6D26" w:rsidRPr="004F00B6" w:rsidRDefault="00FB6D26">
      <w:pPr>
        <w:pStyle w:val="Fuzeile"/>
        <w:rPr>
          <w:rFonts w:ascii="Arial" w:hAnsi="Arial" w:cs="Arial"/>
        </w:rPr>
      </w:pPr>
      <w:r w:rsidRPr="004F00B6">
        <w:rPr>
          <w:rFonts w:ascii="Arial" w:hAnsi="Arial" w:cs="Arial"/>
        </w:rPr>
        <w:t>(Mehrfachnennungen sind möglich)</w:t>
      </w:r>
    </w:p>
    <w:p w:rsidR="00FB6D26" w:rsidRPr="004F00B6" w:rsidRDefault="00FB6D26">
      <w:pPr>
        <w:pStyle w:val="Fuzeile"/>
        <w:rPr>
          <w:rFonts w:ascii="Arial" w:hAnsi="Arial" w:cs="Arial"/>
        </w:rPr>
      </w:pPr>
    </w:p>
    <w:p w:rsidR="00FB6D26" w:rsidRPr="004F00B6" w:rsidRDefault="00FB6D26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  <w:r w:rsidRPr="004F00B6">
        <w:rPr>
          <w:rFonts w:ascii="Arial" w:hAnsi="Arial" w:cs="Arial"/>
        </w:rPr>
        <w:t>1. biologische Stabilisierung</w:t>
      </w:r>
      <w:r w:rsidR="000D7C0F" w:rsidRPr="004F00B6">
        <w:rPr>
          <w:rFonts w:ascii="Arial" w:hAnsi="Arial" w:cs="Arial"/>
        </w:rPr>
        <w:t xml:space="preserve"> mittels</w:t>
      </w:r>
    </w:p>
    <w:p w:rsidR="000D7C0F" w:rsidRPr="004F00B6" w:rsidRDefault="00887578" w:rsidP="000D7C0F">
      <w:pPr>
        <w:pStyle w:val="Kopfzeile"/>
        <w:tabs>
          <w:tab w:val="clear" w:pos="4536"/>
          <w:tab w:val="clear" w:pos="9072"/>
        </w:tabs>
        <w:ind w:firstLine="284"/>
        <w:rPr>
          <w:rFonts w:ascii="Arial" w:hAnsi="Arial" w:cs="Arial"/>
          <w:b/>
          <w:bCs/>
        </w:rPr>
      </w:pPr>
      <w:r w:rsidRPr="004F00B6">
        <w:rPr>
          <w:rFonts w:ascii="Arial" w:hAnsi="Arial" w:cs="Arial"/>
        </w:rPr>
        <w:t>-</w:t>
      </w:r>
      <w:r w:rsidR="00FB6D26" w:rsidRPr="004F00B6">
        <w:rPr>
          <w:rFonts w:ascii="Arial" w:hAnsi="Arial" w:cs="Arial"/>
        </w:rPr>
        <w:t xml:space="preserve"> anaerobe</w:t>
      </w:r>
      <w:r w:rsidR="000D7C0F" w:rsidRPr="004F00B6">
        <w:rPr>
          <w:rFonts w:ascii="Arial" w:hAnsi="Arial" w:cs="Arial"/>
        </w:rPr>
        <w:t>r</w:t>
      </w:r>
      <w:r w:rsidR="00FB6D26" w:rsidRPr="004F00B6">
        <w:rPr>
          <w:rFonts w:ascii="Arial" w:hAnsi="Arial" w:cs="Arial"/>
        </w:rPr>
        <w:t xml:space="preserve"> Faulung:</w:t>
      </w:r>
      <w:r w:rsidR="00FB6D26" w:rsidRPr="004F00B6">
        <w:rPr>
          <w:rFonts w:ascii="Arial" w:hAnsi="Arial" w:cs="Arial"/>
        </w:rPr>
        <w:tab/>
      </w:r>
      <w:r w:rsidR="00572DDC" w:rsidRPr="004F00B6">
        <w:rPr>
          <w:rFonts w:ascii="Arial" w:hAnsi="Arial" w:cs="Arial"/>
        </w:rPr>
        <w:tab/>
      </w:r>
      <w:r w:rsidR="0073289F" w:rsidRPr="004F00B6">
        <w:rPr>
          <w:rFonts w:ascii="Arial" w:hAnsi="Arial"/>
          <w:sz w:val="18"/>
          <w:szCs w:val="18"/>
        </w:rPr>
        <w:sym w:font="Wingdings" w:char="F06F"/>
      </w:r>
      <w:r w:rsidR="00FB6D26" w:rsidRPr="004F00B6">
        <w:rPr>
          <w:rFonts w:ascii="Arial" w:hAnsi="Arial" w:cs="Arial"/>
          <w:b/>
          <w:bCs/>
        </w:rPr>
        <w:tab/>
      </w:r>
      <w:r w:rsidR="00FB6D26" w:rsidRPr="004F00B6">
        <w:rPr>
          <w:rFonts w:ascii="Arial" w:hAnsi="Arial" w:cs="Arial"/>
          <w:b/>
          <w:bCs/>
        </w:rPr>
        <w:tab/>
      </w:r>
      <w:r w:rsidR="00FB6D26" w:rsidRPr="004F00B6">
        <w:rPr>
          <w:rFonts w:ascii="Arial" w:hAnsi="Arial" w:cs="Arial"/>
          <w:b/>
          <w:bCs/>
        </w:rPr>
        <w:tab/>
      </w:r>
      <w:r w:rsidR="00FB6D26" w:rsidRPr="004F00B6">
        <w:rPr>
          <w:rFonts w:ascii="Arial" w:hAnsi="Arial" w:cs="Arial"/>
        </w:rPr>
        <w:t>4. langfristige Lagerung:</w:t>
      </w:r>
      <w:r w:rsidR="00FB6D26" w:rsidRPr="004F00B6">
        <w:rPr>
          <w:rFonts w:ascii="Arial" w:hAnsi="Arial" w:cs="Arial"/>
        </w:rPr>
        <w:tab/>
      </w:r>
      <w:r w:rsidR="0073289F" w:rsidRPr="004F00B6">
        <w:rPr>
          <w:rFonts w:ascii="Arial" w:hAnsi="Arial"/>
          <w:sz w:val="18"/>
          <w:szCs w:val="18"/>
        </w:rPr>
        <w:sym w:font="Wingdings" w:char="F06F"/>
      </w:r>
    </w:p>
    <w:p w:rsidR="0073289F" w:rsidRPr="004F00B6" w:rsidRDefault="00887578" w:rsidP="0073289F">
      <w:pPr>
        <w:pStyle w:val="Kopfzeile"/>
        <w:tabs>
          <w:tab w:val="clear" w:pos="4536"/>
          <w:tab w:val="clear" w:pos="9072"/>
        </w:tabs>
        <w:ind w:firstLine="284"/>
        <w:rPr>
          <w:rFonts w:ascii="Arial" w:hAnsi="Arial"/>
          <w:sz w:val="18"/>
          <w:szCs w:val="18"/>
        </w:rPr>
      </w:pPr>
      <w:r w:rsidRPr="004F00B6">
        <w:rPr>
          <w:rFonts w:ascii="Arial" w:hAnsi="Arial" w:cs="Arial"/>
        </w:rPr>
        <w:t>-</w:t>
      </w:r>
      <w:r w:rsidR="00FB6D26" w:rsidRPr="004F00B6">
        <w:rPr>
          <w:rFonts w:ascii="Arial" w:hAnsi="Arial" w:cs="Arial"/>
        </w:rPr>
        <w:t xml:space="preserve"> aerobe</w:t>
      </w:r>
      <w:r w:rsidR="000D7C0F" w:rsidRPr="004F00B6">
        <w:rPr>
          <w:rFonts w:ascii="Arial" w:hAnsi="Arial" w:cs="Arial"/>
        </w:rPr>
        <w:t>r</w:t>
      </w:r>
      <w:r w:rsidR="00FB6D26" w:rsidRPr="004F00B6">
        <w:rPr>
          <w:rFonts w:ascii="Arial" w:hAnsi="Arial" w:cs="Arial"/>
        </w:rPr>
        <w:t xml:space="preserve"> Stabilisierung:</w:t>
      </w:r>
      <w:r w:rsidR="00FB6D26" w:rsidRPr="004F00B6">
        <w:tab/>
      </w:r>
      <w:r w:rsidR="00FB6D26" w:rsidRPr="004F00B6">
        <w:tab/>
      </w:r>
      <w:r w:rsidR="0073289F" w:rsidRPr="004F00B6">
        <w:rPr>
          <w:sz w:val="18"/>
          <w:szCs w:val="18"/>
        </w:rPr>
        <w:sym w:font="Wingdings" w:char="F06F"/>
      </w:r>
      <w:r w:rsidR="00FB6D26" w:rsidRPr="004F00B6">
        <w:tab/>
      </w:r>
      <w:r w:rsidR="00FB6D26" w:rsidRPr="004F00B6">
        <w:tab/>
      </w:r>
      <w:r w:rsidR="00FB6D26" w:rsidRPr="004F00B6">
        <w:tab/>
      </w:r>
      <w:r w:rsidR="00FB6D26" w:rsidRPr="004F00B6">
        <w:rPr>
          <w:rFonts w:ascii="Arial" w:hAnsi="Arial" w:cs="Arial"/>
        </w:rPr>
        <w:t>5. Entseuchung</w:t>
      </w:r>
      <w:r w:rsidR="00FB6D26" w:rsidRPr="004F00B6">
        <w:rPr>
          <w:rFonts w:ascii="Arial" w:hAnsi="Arial" w:cs="Arial"/>
        </w:rPr>
        <w:tab/>
        <w:t>:</w:t>
      </w:r>
      <w:r w:rsidR="00FB6D26" w:rsidRPr="004F00B6">
        <w:rPr>
          <w:rFonts w:ascii="Arial" w:hAnsi="Arial" w:cs="Arial"/>
        </w:rPr>
        <w:tab/>
      </w:r>
      <w:r w:rsidR="00FB6D26" w:rsidRPr="004F00B6">
        <w:rPr>
          <w:rFonts w:ascii="Arial" w:hAnsi="Arial" w:cs="Arial"/>
        </w:rPr>
        <w:tab/>
      </w:r>
      <w:r w:rsidR="0073289F" w:rsidRPr="004F00B6">
        <w:rPr>
          <w:rFonts w:ascii="Arial" w:hAnsi="Arial"/>
          <w:sz w:val="18"/>
          <w:szCs w:val="18"/>
        </w:rPr>
        <w:sym w:font="Wingdings" w:char="F06F"/>
      </w:r>
    </w:p>
    <w:p w:rsidR="00FB6D26" w:rsidRPr="004F00B6" w:rsidRDefault="00FB6D26" w:rsidP="0073289F">
      <w:pPr>
        <w:pStyle w:val="Kopfzeile"/>
        <w:tabs>
          <w:tab w:val="clear" w:pos="4536"/>
          <w:tab w:val="clear" w:pos="9072"/>
        </w:tabs>
      </w:pPr>
      <w:r w:rsidRPr="004F00B6">
        <w:rPr>
          <w:rFonts w:ascii="Arial" w:hAnsi="Arial" w:cs="Arial"/>
        </w:rPr>
        <w:t>2. chemische Behandlung:</w:t>
      </w:r>
      <w:r w:rsidRPr="004F00B6">
        <w:tab/>
      </w:r>
      <w:r w:rsidRPr="004F00B6">
        <w:tab/>
      </w:r>
      <w:r w:rsidR="0073289F" w:rsidRPr="004F00B6">
        <w:rPr>
          <w:sz w:val="18"/>
          <w:szCs w:val="18"/>
        </w:rPr>
        <w:sym w:font="Wingdings" w:char="F06F"/>
      </w:r>
      <w:r w:rsidRPr="004F00B6">
        <w:tab/>
      </w:r>
      <w:r w:rsidRPr="004F00B6">
        <w:tab/>
      </w:r>
      <w:r w:rsidRPr="004F00B6">
        <w:tab/>
      </w:r>
      <w:r w:rsidR="00873362" w:rsidRPr="004F00B6">
        <w:rPr>
          <w:rFonts w:ascii="Arial" w:hAnsi="Arial" w:cs="Arial"/>
        </w:rPr>
        <w:t>6. s</w:t>
      </w:r>
      <w:r w:rsidRPr="004F00B6">
        <w:rPr>
          <w:rFonts w:ascii="Arial" w:hAnsi="Arial" w:cs="Arial"/>
        </w:rPr>
        <w:t>onstige Behandlung</w:t>
      </w:r>
      <w:r w:rsidR="0073289F" w:rsidRPr="004F00B6">
        <w:rPr>
          <w:rFonts w:ascii="Arial" w:hAnsi="Arial" w:cs="Arial"/>
        </w:rPr>
        <w:t>:</w:t>
      </w:r>
      <w:r w:rsidR="0073289F" w:rsidRPr="004F00B6">
        <w:rPr>
          <w:rFonts w:ascii="Arial" w:hAnsi="Arial" w:cs="Arial"/>
        </w:rPr>
        <w:tab/>
      </w:r>
      <w:r w:rsidR="0073289F" w:rsidRPr="004F00B6">
        <w:rPr>
          <w:rFonts w:ascii="Arial" w:hAnsi="Arial"/>
          <w:sz w:val="18"/>
          <w:szCs w:val="18"/>
        </w:rPr>
        <w:sym w:font="Wingdings" w:char="F06F"/>
      </w:r>
    </w:p>
    <w:p w:rsidR="00FB6D26" w:rsidRPr="004F00B6" w:rsidRDefault="00FB6D26">
      <w:pPr>
        <w:rPr>
          <w:rFonts w:ascii="Arial" w:hAnsi="Arial" w:cs="Arial"/>
        </w:rPr>
      </w:pPr>
      <w:r w:rsidRPr="004F00B6">
        <w:rPr>
          <w:rFonts w:ascii="Arial" w:hAnsi="Arial" w:cs="Arial"/>
        </w:rPr>
        <w:t>3. thermische Behandlung</w:t>
      </w:r>
      <w:r w:rsidR="00071C35" w:rsidRPr="004F00B6">
        <w:rPr>
          <w:rFonts w:ascii="Arial" w:hAnsi="Arial" w:cs="Arial"/>
        </w:rPr>
        <w:t>:</w:t>
      </w:r>
      <w:r w:rsidRPr="004F00B6">
        <w:rPr>
          <w:rFonts w:ascii="Arial" w:hAnsi="Arial" w:cs="Arial"/>
        </w:rPr>
        <w:tab/>
      </w:r>
      <w:r w:rsidRPr="004F00B6">
        <w:rPr>
          <w:rFonts w:ascii="Arial" w:hAnsi="Arial" w:cs="Arial"/>
        </w:rPr>
        <w:tab/>
      </w:r>
      <w:r w:rsidR="0073289F" w:rsidRPr="004F00B6">
        <w:rPr>
          <w:rFonts w:ascii="Arial" w:hAnsi="Arial"/>
          <w:sz w:val="18"/>
          <w:szCs w:val="18"/>
        </w:rPr>
        <w:sym w:font="Wingdings" w:char="F06F"/>
      </w:r>
      <w:r w:rsidRPr="004F00B6">
        <w:rPr>
          <w:rFonts w:ascii="Arial" w:hAnsi="Arial" w:cs="Arial"/>
        </w:rPr>
        <w:tab/>
      </w:r>
      <w:r w:rsidRPr="004F00B6">
        <w:rPr>
          <w:rFonts w:ascii="Arial" w:hAnsi="Arial" w:cs="Arial"/>
        </w:rPr>
        <w:tab/>
      </w:r>
      <w:r w:rsidRPr="004F00B6">
        <w:rPr>
          <w:rFonts w:ascii="Arial" w:hAnsi="Arial" w:cs="Arial"/>
        </w:rPr>
        <w:tab/>
        <w:t>7. keine Behandlung</w:t>
      </w:r>
      <w:r w:rsidR="00071C35" w:rsidRPr="004F00B6">
        <w:rPr>
          <w:rFonts w:ascii="Arial" w:hAnsi="Arial" w:cs="Arial"/>
        </w:rPr>
        <w:t>:</w:t>
      </w:r>
      <w:r w:rsidRPr="004F00B6">
        <w:rPr>
          <w:rFonts w:ascii="Arial" w:hAnsi="Arial" w:cs="Arial"/>
        </w:rPr>
        <w:tab/>
      </w:r>
      <w:r w:rsidRPr="004F00B6">
        <w:rPr>
          <w:rFonts w:ascii="Arial" w:hAnsi="Arial" w:cs="Arial"/>
        </w:rPr>
        <w:tab/>
      </w:r>
      <w:r w:rsidR="0073289F" w:rsidRPr="004F00B6">
        <w:rPr>
          <w:rFonts w:ascii="Arial" w:hAnsi="Arial"/>
          <w:sz w:val="18"/>
          <w:szCs w:val="18"/>
        </w:rPr>
        <w:sym w:font="Wingdings" w:char="F06F"/>
      </w:r>
    </w:p>
    <w:p w:rsidR="00EA002B" w:rsidRPr="004F00B6" w:rsidRDefault="00EA002B" w:rsidP="000D7C0F">
      <w:pPr>
        <w:rPr>
          <w:rFonts w:ascii="Arial" w:hAnsi="Arial" w:cs="Arial"/>
        </w:rPr>
      </w:pPr>
    </w:p>
    <w:p w:rsidR="00FB6D26" w:rsidRPr="004F00B6" w:rsidRDefault="00FB6D26" w:rsidP="000D7C0F">
      <w:pPr>
        <w:rPr>
          <w:rFonts w:ascii="Arial" w:hAnsi="Arial"/>
          <w:sz w:val="24"/>
        </w:rPr>
      </w:pPr>
      <w:r w:rsidRPr="004F00B6">
        <w:rPr>
          <w:rFonts w:ascii="Arial" w:hAnsi="Arial"/>
          <w:sz w:val="24"/>
        </w:rPr>
        <w:t>Klärschlammanfall: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623"/>
        <w:gridCol w:w="2410"/>
        <w:gridCol w:w="1559"/>
        <w:gridCol w:w="2267"/>
      </w:tblGrid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623" w:type="dxa"/>
          </w:tcPr>
          <w:p w:rsidR="00FB6D26" w:rsidRPr="004F00B6" w:rsidRDefault="00FB6D26">
            <w:pPr>
              <w:ind w:right="-738"/>
              <w:rPr>
                <w:rFonts w:ascii="Arial" w:hAnsi="Arial"/>
              </w:rPr>
            </w:pPr>
          </w:p>
        </w:tc>
        <w:tc>
          <w:tcPr>
            <w:tcW w:w="2410" w:type="dxa"/>
            <w:vAlign w:val="center"/>
          </w:tcPr>
          <w:p w:rsidR="00FB6D26" w:rsidRPr="004F00B6" w:rsidRDefault="00FB6D26">
            <w:pPr>
              <w:jc w:val="center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 xml:space="preserve">Menge </w:t>
            </w:r>
            <w:r w:rsidRPr="004F00B6">
              <w:rPr>
                <w:rFonts w:ascii="Arial" w:hAnsi="Arial"/>
                <w:vertAlign w:val="superscript"/>
              </w:rPr>
              <w:t>1)</w:t>
            </w:r>
          </w:p>
        </w:tc>
        <w:tc>
          <w:tcPr>
            <w:tcW w:w="1559" w:type="dxa"/>
            <w:vAlign w:val="center"/>
          </w:tcPr>
          <w:p w:rsidR="00FB6D26" w:rsidRPr="004F00B6" w:rsidRDefault="00FB6D26">
            <w:pPr>
              <w:jc w:val="center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TS-Gehalt [%]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FB6D26" w:rsidRPr="004F00B6" w:rsidRDefault="00FB6D26">
            <w:pPr>
              <w:jc w:val="center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Trockensubstanz</w:t>
            </w:r>
            <w:r w:rsidRPr="004F00B6">
              <w:rPr>
                <w:rFonts w:ascii="Arial" w:hAnsi="Arial"/>
              </w:rPr>
              <w:br/>
              <w:t>[t TS/a]</w:t>
            </w: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623" w:type="dxa"/>
          </w:tcPr>
          <w:p w:rsidR="00FB6D26" w:rsidRPr="004F00B6" w:rsidRDefault="00FB6D26">
            <w:pPr>
              <w:ind w:right="-738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 xml:space="preserve">Nassschlamm </w:t>
            </w:r>
          </w:p>
          <w:p w:rsidR="00FB6D26" w:rsidRPr="004F00B6" w:rsidRDefault="00FB6D26">
            <w:pPr>
              <w:ind w:right="-738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(Stabilisierter Schlamm)</w:t>
            </w:r>
          </w:p>
        </w:tc>
        <w:tc>
          <w:tcPr>
            <w:tcW w:w="2410" w:type="dxa"/>
          </w:tcPr>
          <w:p w:rsidR="00FB6D26" w:rsidRPr="004F00B6" w:rsidRDefault="00FB6D26">
            <w:pPr>
              <w:jc w:val="center"/>
              <w:rPr>
                <w:rFonts w:ascii="Arial" w:hAnsi="Arial"/>
              </w:rPr>
            </w:pPr>
          </w:p>
        </w:tc>
        <w:tc>
          <w:tcPr>
            <w:tcW w:w="1559" w:type="dxa"/>
          </w:tcPr>
          <w:p w:rsidR="00FB6D26" w:rsidRPr="004F00B6" w:rsidRDefault="00FB6D26">
            <w:pPr>
              <w:jc w:val="center"/>
              <w:rPr>
                <w:rFonts w:ascii="Arial" w:hAnsi="Arial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FB6D26" w:rsidRPr="004F00B6" w:rsidRDefault="00FB6D26">
            <w:pPr>
              <w:jc w:val="center"/>
              <w:rPr>
                <w:rFonts w:ascii="Arial" w:hAnsi="Arial"/>
              </w:rPr>
            </w:pP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623" w:type="dxa"/>
            <w:vAlign w:val="center"/>
          </w:tcPr>
          <w:p w:rsidR="00FB6D26" w:rsidRPr="004F00B6" w:rsidRDefault="00FB6D26">
            <w:pPr>
              <w:ind w:right="-738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Entwässerter Schlamm</w:t>
            </w:r>
            <w:r w:rsidRPr="004F00B6">
              <w:rPr>
                <w:rFonts w:ascii="Arial" w:hAnsi="Arial"/>
                <w:vertAlign w:val="superscript"/>
              </w:rPr>
              <w:t>2)</w:t>
            </w:r>
          </w:p>
        </w:tc>
        <w:tc>
          <w:tcPr>
            <w:tcW w:w="2410" w:type="dxa"/>
          </w:tcPr>
          <w:p w:rsidR="00FB6D26" w:rsidRPr="004F00B6" w:rsidRDefault="00FB6D26">
            <w:pPr>
              <w:jc w:val="center"/>
              <w:rPr>
                <w:rFonts w:ascii="Arial" w:hAnsi="Arial"/>
              </w:rPr>
            </w:pPr>
          </w:p>
        </w:tc>
        <w:tc>
          <w:tcPr>
            <w:tcW w:w="1559" w:type="dxa"/>
          </w:tcPr>
          <w:p w:rsidR="00FB6D26" w:rsidRPr="004F00B6" w:rsidRDefault="00FB6D26">
            <w:pPr>
              <w:jc w:val="center"/>
              <w:rPr>
                <w:rFonts w:ascii="Arial" w:hAnsi="Arial"/>
              </w:rPr>
            </w:pPr>
          </w:p>
        </w:tc>
        <w:tc>
          <w:tcPr>
            <w:tcW w:w="2267" w:type="dxa"/>
          </w:tcPr>
          <w:p w:rsidR="00FB6D26" w:rsidRPr="004F00B6" w:rsidRDefault="00FB6D26">
            <w:pPr>
              <w:jc w:val="center"/>
              <w:rPr>
                <w:rFonts w:ascii="Arial" w:hAnsi="Arial"/>
              </w:rPr>
            </w:pPr>
          </w:p>
        </w:tc>
      </w:tr>
    </w:tbl>
    <w:p w:rsidR="00FB6D26" w:rsidRPr="004F00B6" w:rsidRDefault="00FB6D26">
      <w:pPr>
        <w:pStyle w:val="Beschriftung"/>
        <w:spacing w:before="40" w:after="0"/>
        <w:rPr>
          <w:b w:val="0"/>
          <w:sz w:val="18"/>
        </w:rPr>
      </w:pPr>
      <w:r w:rsidRPr="004F00B6">
        <w:rPr>
          <w:b w:val="0"/>
          <w:sz w:val="18"/>
          <w:vertAlign w:val="superscript"/>
        </w:rPr>
        <w:t>1)</w:t>
      </w:r>
      <w:r w:rsidRPr="004F00B6">
        <w:rPr>
          <w:b w:val="0"/>
          <w:sz w:val="18"/>
        </w:rPr>
        <w:t xml:space="preserve"> Angaben alternativ in m³/a oder t/a</w:t>
      </w:r>
    </w:p>
    <w:p w:rsidR="00FB6D26" w:rsidRPr="004F00B6" w:rsidRDefault="00FB6D26">
      <w:pPr>
        <w:spacing w:before="40"/>
        <w:ind w:left="170" w:hanging="170"/>
        <w:rPr>
          <w:rFonts w:ascii="Arial" w:hAnsi="Arial"/>
          <w:sz w:val="18"/>
        </w:rPr>
      </w:pPr>
      <w:r w:rsidRPr="004F00B6">
        <w:rPr>
          <w:rFonts w:ascii="Arial" w:hAnsi="Arial"/>
          <w:sz w:val="18"/>
          <w:vertAlign w:val="superscript"/>
        </w:rPr>
        <w:t>2)</w:t>
      </w:r>
      <w:r w:rsidRPr="004F00B6">
        <w:rPr>
          <w:rFonts w:ascii="Arial" w:hAnsi="Arial"/>
          <w:sz w:val="18"/>
        </w:rPr>
        <w:t xml:space="preserve"> Gesamtmenge des entwässerten Schlamms einschließlich der von anderen Abwasserbehandlungsanlagen angenommenen Schlammmengen</w:t>
      </w:r>
      <w:r w:rsidR="000D7C0F" w:rsidRPr="004F00B6">
        <w:rPr>
          <w:rFonts w:ascii="Arial" w:hAnsi="Arial"/>
          <w:sz w:val="18"/>
        </w:rPr>
        <w:t>.</w:t>
      </w:r>
    </w:p>
    <w:p w:rsidR="00496545" w:rsidRPr="004F00B6" w:rsidRDefault="00496545">
      <w:pPr>
        <w:pStyle w:val="Beschriftung"/>
        <w:spacing w:before="180" w:after="60"/>
        <w:rPr>
          <w:b w:val="0"/>
          <w:sz w:val="20"/>
        </w:rPr>
      </w:pPr>
    </w:p>
    <w:p w:rsidR="00FB6D26" w:rsidRPr="004F00B6" w:rsidRDefault="00FB6D26">
      <w:pPr>
        <w:pStyle w:val="Beschriftung"/>
        <w:spacing w:before="180" w:after="60"/>
        <w:rPr>
          <w:b w:val="0"/>
        </w:rPr>
      </w:pPr>
      <w:r w:rsidRPr="004F00B6">
        <w:rPr>
          <w:b w:val="0"/>
        </w:rPr>
        <w:t xml:space="preserve">Art der Entsorgung </w:t>
      </w:r>
      <w:r w:rsidRPr="004F00B6">
        <w:rPr>
          <w:b w:val="0"/>
          <w:vertAlign w:val="superscript"/>
        </w:rPr>
        <w:t>1)</w:t>
      </w:r>
      <w:r w:rsidRPr="004F00B6">
        <w:rPr>
          <w:b w:val="0"/>
        </w:rPr>
        <w:t>:</w:t>
      </w:r>
    </w:p>
    <w:tbl>
      <w:tblPr>
        <w:tblW w:w="9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361"/>
        <w:gridCol w:w="1332"/>
        <w:gridCol w:w="1390"/>
        <w:gridCol w:w="1304"/>
        <w:gridCol w:w="1275"/>
        <w:gridCol w:w="1701"/>
      </w:tblGrid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1347" w:type="dxa"/>
            <w:tcBorders>
              <w:bottom w:val="single" w:sz="6" w:space="0" w:color="auto"/>
            </w:tcBorders>
            <w:vAlign w:val="center"/>
          </w:tcPr>
          <w:p w:rsidR="00FB6D26" w:rsidRPr="004F00B6" w:rsidRDefault="00FB6D26">
            <w:pPr>
              <w:jc w:val="center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Landwirt-schaft</w:t>
            </w:r>
          </w:p>
          <w:p w:rsidR="00FB6D26" w:rsidRPr="004F00B6" w:rsidRDefault="00FB6D26">
            <w:pPr>
              <w:jc w:val="center"/>
              <w:rPr>
                <w:rFonts w:ascii="Arial" w:hAnsi="Arial"/>
              </w:rPr>
            </w:pPr>
          </w:p>
          <w:p w:rsidR="00B8508F" w:rsidRPr="004F00B6" w:rsidRDefault="00B8508F">
            <w:pPr>
              <w:jc w:val="center"/>
              <w:rPr>
                <w:rFonts w:ascii="Arial" w:hAnsi="Arial"/>
              </w:rPr>
            </w:pPr>
          </w:p>
          <w:p w:rsidR="00FB6D26" w:rsidRPr="004F00B6" w:rsidRDefault="00FB6D26">
            <w:pPr>
              <w:jc w:val="center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[t TS/a]</w:t>
            </w:r>
          </w:p>
        </w:tc>
        <w:tc>
          <w:tcPr>
            <w:tcW w:w="1361" w:type="dxa"/>
            <w:tcBorders>
              <w:bottom w:val="single" w:sz="6" w:space="0" w:color="auto"/>
            </w:tcBorders>
            <w:vAlign w:val="center"/>
          </w:tcPr>
          <w:p w:rsidR="00FB6D26" w:rsidRPr="004F00B6" w:rsidRDefault="00197634">
            <w:pPr>
              <w:pStyle w:val="Textkrper"/>
              <w:ind w:right="0"/>
              <w:jc w:val="center"/>
              <w:rPr>
                <w:sz w:val="20"/>
              </w:rPr>
            </w:pPr>
            <w:r w:rsidRPr="004F00B6">
              <w:rPr>
                <w:sz w:val="20"/>
              </w:rPr>
              <w:t>Rekultivie-rung</w:t>
            </w:r>
            <w:r w:rsidR="00FB6D26" w:rsidRPr="004F00B6">
              <w:rPr>
                <w:sz w:val="20"/>
              </w:rPr>
              <w:t>/ Landbau</w:t>
            </w:r>
          </w:p>
          <w:p w:rsidR="00B8508F" w:rsidRPr="004F00B6" w:rsidRDefault="00B8508F">
            <w:pPr>
              <w:pStyle w:val="Textkrper"/>
              <w:ind w:right="0"/>
              <w:jc w:val="center"/>
              <w:rPr>
                <w:sz w:val="20"/>
              </w:rPr>
            </w:pPr>
          </w:p>
          <w:p w:rsidR="00FB6D26" w:rsidRPr="004F00B6" w:rsidRDefault="00FB6D26">
            <w:pPr>
              <w:jc w:val="center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[t TS/a]</w:t>
            </w:r>
          </w:p>
        </w:tc>
        <w:tc>
          <w:tcPr>
            <w:tcW w:w="1332" w:type="dxa"/>
            <w:tcBorders>
              <w:bottom w:val="single" w:sz="6" w:space="0" w:color="auto"/>
            </w:tcBorders>
            <w:vAlign w:val="center"/>
          </w:tcPr>
          <w:p w:rsidR="00FB6D26" w:rsidRPr="004F00B6" w:rsidRDefault="00FB6D26">
            <w:pPr>
              <w:jc w:val="center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Kompos-tierung</w:t>
            </w:r>
          </w:p>
          <w:p w:rsidR="00FB6D26" w:rsidRPr="004F00B6" w:rsidRDefault="00FB6D26">
            <w:pPr>
              <w:jc w:val="center"/>
              <w:rPr>
                <w:rFonts w:ascii="Arial" w:hAnsi="Arial"/>
              </w:rPr>
            </w:pPr>
          </w:p>
          <w:p w:rsidR="00B8508F" w:rsidRPr="004F00B6" w:rsidRDefault="00B8508F">
            <w:pPr>
              <w:jc w:val="center"/>
              <w:rPr>
                <w:rFonts w:ascii="Arial" w:hAnsi="Arial"/>
              </w:rPr>
            </w:pPr>
          </w:p>
          <w:p w:rsidR="00FB6D26" w:rsidRPr="004F00B6" w:rsidRDefault="00FB6D26">
            <w:pPr>
              <w:jc w:val="center"/>
              <w:rPr>
                <w:rFonts w:ascii="Arial" w:hAnsi="Arial"/>
                <w:lang w:val="fr-FR"/>
              </w:rPr>
            </w:pPr>
            <w:r w:rsidRPr="004F00B6">
              <w:rPr>
                <w:rFonts w:ascii="Arial" w:hAnsi="Arial"/>
                <w:lang w:val="fr-FR"/>
              </w:rPr>
              <w:t>[t TS/a]</w:t>
            </w:r>
          </w:p>
        </w:tc>
        <w:tc>
          <w:tcPr>
            <w:tcW w:w="1390" w:type="dxa"/>
            <w:tcBorders>
              <w:bottom w:val="single" w:sz="6" w:space="0" w:color="auto"/>
            </w:tcBorders>
            <w:vAlign w:val="center"/>
          </w:tcPr>
          <w:p w:rsidR="00FB6D26" w:rsidRPr="004F00B6" w:rsidRDefault="00FB6D26">
            <w:pPr>
              <w:jc w:val="center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Deponierung</w:t>
            </w:r>
          </w:p>
          <w:p w:rsidR="00FB6D26" w:rsidRPr="004F00B6" w:rsidRDefault="00FB6D26">
            <w:pPr>
              <w:jc w:val="center"/>
              <w:rPr>
                <w:rFonts w:ascii="Arial" w:hAnsi="Arial"/>
              </w:rPr>
            </w:pPr>
          </w:p>
          <w:p w:rsidR="00FB6D26" w:rsidRPr="004F00B6" w:rsidRDefault="00FB6D26">
            <w:pPr>
              <w:jc w:val="center"/>
              <w:rPr>
                <w:rFonts w:ascii="Arial" w:hAnsi="Arial"/>
              </w:rPr>
            </w:pPr>
          </w:p>
          <w:p w:rsidR="00B8508F" w:rsidRPr="004F00B6" w:rsidRDefault="00B8508F">
            <w:pPr>
              <w:jc w:val="center"/>
              <w:rPr>
                <w:rFonts w:ascii="Arial" w:hAnsi="Arial"/>
              </w:rPr>
            </w:pPr>
          </w:p>
          <w:p w:rsidR="00FB6D26" w:rsidRPr="004F00B6" w:rsidRDefault="00FB6D26">
            <w:pPr>
              <w:jc w:val="center"/>
              <w:rPr>
                <w:rFonts w:ascii="Arial" w:hAnsi="Arial"/>
                <w:lang w:val="fr-FR"/>
              </w:rPr>
            </w:pPr>
            <w:r w:rsidRPr="004F00B6">
              <w:rPr>
                <w:rFonts w:ascii="Arial" w:hAnsi="Arial"/>
                <w:lang w:val="fr-FR"/>
              </w:rPr>
              <w:t>[t TS/a]</w:t>
            </w:r>
          </w:p>
        </w:tc>
        <w:tc>
          <w:tcPr>
            <w:tcW w:w="1304" w:type="dxa"/>
            <w:tcBorders>
              <w:bottom w:val="single" w:sz="6" w:space="0" w:color="auto"/>
            </w:tcBorders>
          </w:tcPr>
          <w:p w:rsidR="00FB6D26" w:rsidRPr="004F00B6" w:rsidRDefault="00FB6D26">
            <w:pPr>
              <w:spacing w:before="60"/>
              <w:jc w:val="center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Verbrennung</w:t>
            </w:r>
          </w:p>
          <w:p w:rsidR="00773A65" w:rsidRPr="004F00B6" w:rsidRDefault="00773A65" w:rsidP="00FA0E68">
            <w:pPr>
              <w:jc w:val="center"/>
              <w:rPr>
                <w:rFonts w:ascii="Arial" w:hAnsi="Arial"/>
              </w:rPr>
            </w:pPr>
          </w:p>
          <w:p w:rsidR="00FB6D26" w:rsidRPr="004F00B6" w:rsidRDefault="00FB6D26">
            <w:pPr>
              <w:jc w:val="center"/>
              <w:rPr>
                <w:rFonts w:ascii="Arial" w:hAnsi="Arial"/>
              </w:rPr>
            </w:pPr>
          </w:p>
          <w:p w:rsidR="00B8508F" w:rsidRPr="004F00B6" w:rsidRDefault="00B8508F">
            <w:pPr>
              <w:jc w:val="center"/>
              <w:rPr>
                <w:rFonts w:ascii="Arial" w:hAnsi="Arial"/>
              </w:rPr>
            </w:pPr>
          </w:p>
          <w:p w:rsidR="00FB6D26" w:rsidRPr="004F00B6" w:rsidRDefault="00FB6D26" w:rsidP="00FA0E68">
            <w:pPr>
              <w:jc w:val="center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[t TS/a]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vAlign w:val="center"/>
          </w:tcPr>
          <w:p w:rsidR="00FB6D26" w:rsidRPr="004F00B6" w:rsidRDefault="00FB6D26">
            <w:pPr>
              <w:jc w:val="center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 xml:space="preserve">Abgabe </w:t>
            </w:r>
            <w:r w:rsidR="00D51677" w:rsidRPr="004F00B6">
              <w:rPr>
                <w:rFonts w:ascii="Arial" w:hAnsi="Arial"/>
              </w:rPr>
              <w:t>an</w:t>
            </w:r>
            <w:r w:rsidR="00D51677" w:rsidRPr="004F00B6">
              <w:rPr>
                <w:rFonts w:ascii="Arial" w:hAnsi="Arial"/>
              </w:rPr>
              <w:br/>
            </w:r>
            <w:r w:rsidRPr="004F00B6">
              <w:rPr>
                <w:rFonts w:ascii="Arial" w:hAnsi="Arial"/>
              </w:rPr>
              <w:t>Kläranlage</w:t>
            </w:r>
          </w:p>
          <w:p w:rsidR="00D51677" w:rsidRPr="004F00B6" w:rsidRDefault="00D51677" w:rsidP="00D51677">
            <w:pPr>
              <w:ind w:right="-737"/>
              <w:rPr>
                <w:rFonts w:ascii="Arial" w:hAnsi="Arial"/>
                <w:sz w:val="18"/>
                <w:szCs w:val="18"/>
              </w:rPr>
            </w:pPr>
            <w:r w:rsidRPr="004F00B6">
              <w:rPr>
                <w:rFonts w:ascii="Arial" w:hAnsi="Arial"/>
                <w:sz w:val="18"/>
                <w:szCs w:val="18"/>
                <w:u w:val="single"/>
              </w:rPr>
              <w:t>___________</w:t>
            </w:r>
          </w:p>
          <w:p w:rsidR="00D51677" w:rsidRPr="004F00B6" w:rsidRDefault="00D51677" w:rsidP="00D51677">
            <w:pPr>
              <w:ind w:right="-737"/>
              <w:rPr>
                <w:rFonts w:ascii="Arial" w:hAnsi="Arial"/>
                <w:sz w:val="18"/>
                <w:szCs w:val="18"/>
              </w:rPr>
            </w:pPr>
            <w:r w:rsidRPr="004F00B6">
              <w:rPr>
                <w:rFonts w:ascii="Arial" w:hAnsi="Arial"/>
                <w:sz w:val="18"/>
                <w:szCs w:val="18"/>
                <w:u w:val="single"/>
              </w:rPr>
              <w:t>___________</w:t>
            </w:r>
          </w:p>
          <w:p w:rsidR="00FB6D26" w:rsidRPr="004F00B6" w:rsidRDefault="00FB6D26" w:rsidP="00D51677">
            <w:pPr>
              <w:spacing w:before="60"/>
              <w:jc w:val="center"/>
              <w:rPr>
                <w:rFonts w:ascii="Arial" w:hAnsi="Arial"/>
                <w:lang w:val="fr-FR"/>
              </w:rPr>
            </w:pPr>
            <w:r w:rsidRPr="004F00B6">
              <w:rPr>
                <w:rFonts w:ascii="Arial" w:hAnsi="Arial"/>
                <w:lang w:val="fr-FR"/>
              </w:rPr>
              <w:t>[t TS/a]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96545" w:rsidRPr="004F00B6" w:rsidRDefault="00FB6D26" w:rsidP="00496545">
            <w:pPr>
              <w:jc w:val="center"/>
              <w:rPr>
                <w:rFonts w:ascii="Arial" w:hAnsi="Arial"/>
                <w:sz w:val="16"/>
              </w:rPr>
            </w:pPr>
            <w:r w:rsidRPr="004F00B6">
              <w:rPr>
                <w:rFonts w:ascii="Arial" w:hAnsi="Arial"/>
              </w:rPr>
              <w:t>Sonstiges</w:t>
            </w:r>
          </w:p>
          <w:p w:rsidR="00496545" w:rsidRPr="004F00B6" w:rsidRDefault="003E4397" w:rsidP="00496545">
            <w:pPr>
              <w:ind w:right="-737"/>
              <w:rPr>
                <w:rFonts w:ascii="Arial" w:hAnsi="Arial"/>
                <w:sz w:val="16"/>
              </w:rPr>
            </w:pPr>
            <w:r w:rsidRPr="004F00B6">
              <w:rPr>
                <w:rFonts w:ascii="Arial" w:hAnsi="Arial"/>
                <w:sz w:val="16"/>
              </w:rPr>
              <w:t>z.</w:t>
            </w:r>
            <w:r w:rsidR="00197634" w:rsidRPr="004F00B6">
              <w:rPr>
                <w:rFonts w:ascii="Arial" w:hAnsi="Arial"/>
                <w:sz w:val="16"/>
              </w:rPr>
              <w:t xml:space="preserve"> </w:t>
            </w:r>
            <w:r w:rsidR="00496545" w:rsidRPr="004F00B6">
              <w:rPr>
                <w:rFonts w:ascii="Arial" w:hAnsi="Arial"/>
                <w:sz w:val="16"/>
              </w:rPr>
              <w:t>B. Vererdung,</w:t>
            </w:r>
          </w:p>
          <w:p w:rsidR="00496545" w:rsidRPr="004F00B6" w:rsidRDefault="00496545" w:rsidP="00496545">
            <w:pPr>
              <w:ind w:right="-737"/>
              <w:rPr>
                <w:rFonts w:ascii="Arial" w:hAnsi="Arial"/>
                <w:sz w:val="16"/>
              </w:rPr>
            </w:pPr>
            <w:r w:rsidRPr="004F00B6">
              <w:rPr>
                <w:rFonts w:ascii="Arial" w:hAnsi="Arial"/>
                <w:sz w:val="16"/>
              </w:rPr>
              <w:t>Zwischenlagerung</w:t>
            </w:r>
          </w:p>
          <w:p w:rsidR="00496545" w:rsidRPr="004F00B6" w:rsidRDefault="00496545" w:rsidP="00496545">
            <w:pPr>
              <w:ind w:right="-737"/>
              <w:rPr>
                <w:rFonts w:ascii="Arial" w:hAnsi="Arial"/>
                <w:sz w:val="18"/>
                <w:szCs w:val="18"/>
              </w:rPr>
            </w:pPr>
            <w:r w:rsidRPr="004F00B6">
              <w:rPr>
                <w:rFonts w:ascii="Arial" w:hAnsi="Arial"/>
                <w:sz w:val="18"/>
                <w:szCs w:val="18"/>
                <w:u w:val="single"/>
              </w:rPr>
              <w:t>_____________</w:t>
            </w:r>
          </w:p>
          <w:p w:rsidR="00FB6D26" w:rsidRPr="004F00B6" w:rsidRDefault="00496545" w:rsidP="00496545">
            <w:pPr>
              <w:ind w:right="-737"/>
              <w:rPr>
                <w:rFonts w:ascii="Arial" w:hAnsi="Arial"/>
                <w:sz w:val="18"/>
                <w:szCs w:val="18"/>
              </w:rPr>
            </w:pPr>
            <w:r w:rsidRPr="004F00B6">
              <w:rPr>
                <w:rFonts w:ascii="Arial" w:hAnsi="Arial"/>
                <w:sz w:val="18"/>
                <w:szCs w:val="18"/>
                <w:u w:val="single"/>
              </w:rPr>
              <w:t>_____________</w:t>
            </w:r>
          </w:p>
          <w:p w:rsidR="00FB6D26" w:rsidRPr="004F00B6" w:rsidRDefault="00FB6D26">
            <w:pPr>
              <w:jc w:val="center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[t TS/a]</w:t>
            </w:r>
          </w:p>
        </w:tc>
      </w:tr>
      <w:tr w:rsidR="00AA36D0" w:rsidRPr="004F00B6" w:rsidTr="00FC4FA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347" w:type="dxa"/>
          </w:tcPr>
          <w:p w:rsidR="00AA36D0" w:rsidRPr="004F00B6" w:rsidRDefault="00AA36D0" w:rsidP="00FC4FA7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361" w:type="dxa"/>
          </w:tcPr>
          <w:p w:rsidR="00AA36D0" w:rsidRPr="004F00B6" w:rsidRDefault="00AA36D0" w:rsidP="00FC4FA7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332" w:type="dxa"/>
          </w:tcPr>
          <w:p w:rsidR="00AA36D0" w:rsidRPr="004F00B6" w:rsidRDefault="00AA36D0" w:rsidP="00FC4FA7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390" w:type="dxa"/>
          </w:tcPr>
          <w:p w:rsidR="00AA36D0" w:rsidRPr="004F00B6" w:rsidRDefault="00AA36D0" w:rsidP="00FC4FA7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304" w:type="dxa"/>
          </w:tcPr>
          <w:p w:rsidR="00AA36D0" w:rsidRPr="004F00B6" w:rsidRDefault="00AA36D0" w:rsidP="00FC4FA7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275" w:type="dxa"/>
          </w:tcPr>
          <w:p w:rsidR="00AA36D0" w:rsidRPr="004F00B6" w:rsidRDefault="00AA36D0" w:rsidP="00FC4FA7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701" w:type="dxa"/>
          </w:tcPr>
          <w:p w:rsidR="00AA36D0" w:rsidRPr="004F00B6" w:rsidRDefault="00AA36D0" w:rsidP="00FC4FA7">
            <w:pPr>
              <w:jc w:val="center"/>
              <w:rPr>
                <w:rFonts w:ascii="Arial" w:hAnsi="Arial"/>
                <w:sz w:val="24"/>
              </w:rPr>
            </w:pPr>
          </w:p>
        </w:tc>
      </w:tr>
    </w:tbl>
    <w:p w:rsidR="00FB6D26" w:rsidRPr="004F00B6" w:rsidRDefault="00756669" w:rsidP="00756669">
      <w:pPr>
        <w:spacing w:before="60"/>
        <w:ind w:right="-737"/>
        <w:rPr>
          <w:rFonts w:ascii="Arial" w:hAnsi="Arial"/>
          <w:sz w:val="18"/>
        </w:rPr>
      </w:pPr>
      <w:r w:rsidRPr="004F00B6">
        <w:rPr>
          <w:sz w:val="18"/>
          <w:vertAlign w:val="superscript"/>
        </w:rPr>
        <w:t>1)</w:t>
      </w:r>
      <w:r w:rsidRPr="004F00B6">
        <w:rPr>
          <w:b/>
          <w:sz w:val="18"/>
          <w:vertAlign w:val="superscript"/>
        </w:rPr>
        <w:t xml:space="preserve"> </w:t>
      </w:r>
      <w:r w:rsidR="00FB6D26" w:rsidRPr="004F00B6">
        <w:rPr>
          <w:rFonts w:ascii="Arial" w:hAnsi="Arial"/>
          <w:sz w:val="18"/>
        </w:rPr>
        <w:t>Es ist gru</w:t>
      </w:r>
      <w:r w:rsidRPr="004F00B6">
        <w:rPr>
          <w:rFonts w:ascii="Arial" w:hAnsi="Arial"/>
          <w:sz w:val="18"/>
        </w:rPr>
        <w:t xml:space="preserve">ndsätzlich die entsorgte Menge </w:t>
      </w:r>
      <w:r w:rsidR="00FB6D26" w:rsidRPr="004F00B6">
        <w:rPr>
          <w:rFonts w:ascii="Arial" w:hAnsi="Arial"/>
          <w:sz w:val="18"/>
        </w:rPr>
        <w:t>der Trockensubstanz</w:t>
      </w:r>
      <w:r w:rsidR="0027188A" w:rsidRPr="004F00B6">
        <w:rPr>
          <w:rFonts w:ascii="Arial" w:hAnsi="Arial"/>
          <w:sz w:val="18"/>
        </w:rPr>
        <w:t xml:space="preserve">, </w:t>
      </w:r>
      <w:r w:rsidR="00FB6D26" w:rsidRPr="004F00B6">
        <w:rPr>
          <w:rFonts w:ascii="Arial" w:hAnsi="Arial"/>
          <w:sz w:val="18"/>
        </w:rPr>
        <w:t>ohne Wassera</w:t>
      </w:r>
      <w:r w:rsidR="001E5E46" w:rsidRPr="004F00B6">
        <w:rPr>
          <w:rFonts w:ascii="Arial" w:hAnsi="Arial"/>
          <w:sz w:val="18"/>
        </w:rPr>
        <w:t xml:space="preserve">nteil des </w:t>
      </w:r>
      <w:r w:rsidRPr="004F00B6">
        <w:rPr>
          <w:rFonts w:ascii="Arial" w:hAnsi="Arial"/>
          <w:sz w:val="18"/>
        </w:rPr>
        <w:t>Schlamms</w:t>
      </w:r>
      <w:r w:rsidR="0027188A" w:rsidRPr="004F00B6">
        <w:rPr>
          <w:rFonts w:ascii="Arial" w:hAnsi="Arial"/>
          <w:sz w:val="18"/>
        </w:rPr>
        <w:t>, (TS)</w:t>
      </w:r>
      <w:r w:rsidRPr="004F00B6">
        <w:rPr>
          <w:rFonts w:ascii="Arial" w:hAnsi="Arial"/>
          <w:sz w:val="18"/>
        </w:rPr>
        <w:t xml:space="preserve"> anzugeben.</w:t>
      </w:r>
    </w:p>
    <w:p w:rsidR="00FB6D26" w:rsidRPr="004F00B6" w:rsidRDefault="00FB6D26">
      <w:pPr>
        <w:spacing w:before="60"/>
        <w:ind w:right="-737"/>
        <w:rPr>
          <w:rFonts w:ascii="Arial" w:hAnsi="Arial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8"/>
        <w:gridCol w:w="2409"/>
      </w:tblGrid>
      <w:tr w:rsidR="00176F5F" w:rsidRPr="007B11AD" w:rsidTr="007B11AD">
        <w:tc>
          <w:tcPr>
            <w:tcW w:w="7338" w:type="dxa"/>
            <w:shd w:val="clear" w:color="auto" w:fill="auto"/>
          </w:tcPr>
          <w:p w:rsidR="00176F5F" w:rsidRPr="007B11AD" w:rsidRDefault="00176F5F" w:rsidP="007B11AD">
            <w:pPr>
              <w:spacing w:before="120"/>
              <w:ind w:right="-108"/>
              <w:jc w:val="center"/>
              <w:rPr>
                <w:rFonts w:ascii="Arial" w:hAnsi="Arial"/>
              </w:rPr>
            </w:pPr>
            <w:r w:rsidRPr="007B11AD">
              <w:rPr>
                <w:rFonts w:ascii="Arial" w:hAnsi="Arial"/>
              </w:rPr>
              <w:t>Klärschlammentsorgung bzw. -verbringung</w:t>
            </w:r>
          </w:p>
        </w:tc>
        <w:tc>
          <w:tcPr>
            <w:tcW w:w="2409" w:type="dxa"/>
            <w:shd w:val="clear" w:color="auto" w:fill="auto"/>
          </w:tcPr>
          <w:p w:rsidR="00176F5F" w:rsidRPr="007B11AD" w:rsidRDefault="00176F5F" w:rsidP="007B11AD">
            <w:pPr>
              <w:spacing w:before="120"/>
              <w:ind w:right="-108"/>
              <w:jc w:val="center"/>
              <w:rPr>
                <w:rFonts w:ascii="Arial" w:hAnsi="Arial"/>
              </w:rPr>
            </w:pPr>
            <w:r w:rsidRPr="007B11AD">
              <w:rPr>
                <w:rFonts w:ascii="Arial" w:hAnsi="Arial"/>
              </w:rPr>
              <w:t>[t TS/a</w:t>
            </w:r>
            <w:r w:rsidRPr="007B11AD">
              <w:rPr>
                <w:rFonts w:ascii="Arial" w:hAnsi="Arial"/>
                <w:lang w:val="fr-FR"/>
              </w:rPr>
              <w:t>]</w:t>
            </w:r>
          </w:p>
        </w:tc>
      </w:tr>
      <w:tr w:rsidR="00176F5F" w:rsidRPr="007B11AD" w:rsidTr="007B11AD">
        <w:tc>
          <w:tcPr>
            <w:tcW w:w="7338" w:type="dxa"/>
            <w:shd w:val="clear" w:color="auto" w:fill="auto"/>
          </w:tcPr>
          <w:p w:rsidR="00176F5F" w:rsidRPr="007B11AD" w:rsidRDefault="00176F5F" w:rsidP="007B11AD">
            <w:pPr>
              <w:spacing w:before="60"/>
              <w:rPr>
                <w:rFonts w:ascii="Arial" w:hAnsi="Arial"/>
              </w:rPr>
            </w:pPr>
            <w:r w:rsidRPr="007B11AD">
              <w:rPr>
                <w:rFonts w:ascii="Arial" w:hAnsi="Arial"/>
              </w:rPr>
              <w:t>In ein anderes Bundesland verbrachte Klärschlammmenge</w:t>
            </w:r>
            <w:r w:rsidR="00496545" w:rsidRPr="007B11AD">
              <w:rPr>
                <w:rFonts w:ascii="Arial" w:hAnsi="Arial"/>
              </w:rPr>
              <w:t>:</w:t>
            </w:r>
          </w:p>
        </w:tc>
        <w:tc>
          <w:tcPr>
            <w:tcW w:w="2409" w:type="dxa"/>
            <w:shd w:val="clear" w:color="auto" w:fill="auto"/>
          </w:tcPr>
          <w:p w:rsidR="00176F5F" w:rsidRPr="007B11AD" w:rsidRDefault="00176F5F" w:rsidP="007B11AD">
            <w:pPr>
              <w:spacing w:before="60"/>
              <w:ind w:right="-108"/>
              <w:jc w:val="center"/>
              <w:rPr>
                <w:rFonts w:ascii="Arial" w:hAnsi="Arial"/>
              </w:rPr>
            </w:pPr>
          </w:p>
        </w:tc>
      </w:tr>
      <w:tr w:rsidR="00176F5F" w:rsidRPr="007B11AD" w:rsidTr="007B11AD">
        <w:tc>
          <w:tcPr>
            <w:tcW w:w="7338" w:type="dxa"/>
            <w:shd w:val="clear" w:color="auto" w:fill="auto"/>
          </w:tcPr>
          <w:p w:rsidR="00176F5F" w:rsidRPr="007B11AD" w:rsidRDefault="00176F5F" w:rsidP="007B11AD">
            <w:pPr>
              <w:spacing w:before="60"/>
              <w:rPr>
                <w:rFonts w:ascii="Arial" w:hAnsi="Arial"/>
              </w:rPr>
            </w:pPr>
            <w:r w:rsidRPr="007B11AD">
              <w:rPr>
                <w:rFonts w:ascii="Arial" w:hAnsi="Arial"/>
              </w:rPr>
              <w:t>Ins Ausland verbrachte Klärschlammmenge</w:t>
            </w:r>
            <w:r w:rsidR="00496545" w:rsidRPr="007B11AD">
              <w:rPr>
                <w:rFonts w:ascii="Arial" w:hAnsi="Arial"/>
              </w:rPr>
              <w:t>:</w:t>
            </w:r>
          </w:p>
        </w:tc>
        <w:tc>
          <w:tcPr>
            <w:tcW w:w="2409" w:type="dxa"/>
            <w:shd w:val="clear" w:color="auto" w:fill="auto"/>
          </w:tcPr>
          <w:p w:rsidR="00176F5F" w:rsidRPr="007B11AD" w:rsidRDefault="00176F5F" w:rsidP="007B11AD">
            <w:pPr>
              <w:spacing w:before="60"/>
              <w:ind w:right="-108"/>
              <w:jc w:val="center"/>
              <w:rPr>
                <w:rFonts w:ascii="Arial" w:hAnsi="Arial"/>
              </w:rPr>
            </w:pPr>
          </w:p>
        </w:tc>
      </w:tr>
      <w:tr w:rsidR="00176F5F" w:rsidRPr="007B11AD" w:rsidTr="007B11AD">
        <w:tc>
          <w:tcPr>
            <w:tcW w:w="7338" w:type="dxa"/>
            <w:shd w:val="clear" w:color="auto" w:fill="auto"/>
          </w:tcPr>
          <w:p w:rsidR="00176F5F" w:rsidRPr="007B11AD" w:rsidRDefault="00176F5F" w:rsidP="007B11AD">
            <w:pPr>
              <w:spacing w:before="60"/>
              <w:rPr>
                <w:rFonts w:ascii="Arial" w:hAnsi="Arial"/>
              </w:rPr>
            </w:pPr>
            <w:r w:rsidRPr="007B11AD">
              <w:rPr>
                <w:rFonts w:ascii="Arial" w:hAnsi="Arial"/>
              </w:rPr>
              <w:t>Bezug von anderen Abwasseranlagen</w:t>
            </w:r>
            <w:r w:rsidR="008F76BF" w:rsidRPr="007B11AD">
              <w:rPr>
                <w:rFonts w:ascii="Arial" w:hAnsi="Arial"/>
              </w:rPr>
              <w:t xml:space="preserve"> </w:t>
            </w:r>
            <w:r w:rsidR="008F76BF" w:rsidRPr="007B11AD">
              <w:rPr>
                <w:rFonts w:ascii="Arial" w:hAnsi="Arial"/>
                <w:sz w:val="18"/>
                <w:szCs w:val="18"/>
              </w:rPr>
              <w:t>(ohne Fäkalschlamm)</w:t>
            </w:r>
            <w:r w:rsidR="00496545" w:rsidRPr="007B11AD">
              <w:rPr>
                <w:rFonts w:ascii="Arial" w:hAnsi="Arial"/>
              </w:rPr>
              <w:t>:</w:t>
            </w:r>
          </w:p>
        </w:tc>
        <w:tc>
          <w:tcPr>
            <w:tcW w:w="2409" w:type="dxa"/>
            <w:shd w:val="clear" w:color="auto" w:fill="auto"/>
          </w:tcPr>
          <w:p w:rsidR="00176F5F" w:rsidRPr="007B11AD" w:rsidRDefault="00176F5F" w:rsidP="007B11AD">
            <w:pPr>
              <w:spacing w:before="60"/>
              <w:ind w:right="-108"/>
              <w:jc w:val="center"/>
              <w:rPr>
                <w:rFonts w:ascii="Arial" w:hAnsi="Arial"/>
              </w:rPr>
            </w:pPr>
          </w:p>
        </w:tc>
      </w:tr>
      <w:tr w:rsidR="00176F5F" w:rsidRPr="007B11AD" w:rsidTr="007B11AD">
        <w:tc>
          <w:tcPr>
            <w:tcW w:w="7338" w:type="dxa"/>
            <w:shd w:val="clear" w:color="auto" w:fill="auto"/>
          </w:tcPr>
          <w:p w:rsidR="00176F5F" w:rsidRPr="007B11AD" w:rsidRDefault="00176F5F" w:rsidP="007B11AD">
            <w:pPr>
              <w:spacing w:before="60"/>
              <w:rPr>
                <w:rFonts w:ascii="Arial" w:hAnsi="Arial"/>
              </w:rPr>
            </w:pPr>
            <w:r w:rsidRPr="007B11AD">
              <w:rPr>
                <w:rFonts w:ascii="Arial" w:hAnsi="Arial"/>
              </w:rPr>
              <w:t>Bestandsveränderung Zwischenlager:</w:t>
            </w:r>
          </w:p>
          <w:p w:rsidR="00176F5F" w:rsidRPr="007B11AD" w:rsidRDefault="00176F5F" w:rsidP="007B11AD">
            <w:pPr>
              <w:spacing w:before="60"/>
              <w:rPr>
                <w:rFonts w:ascii="Arial" w:hAnsi="Arial"/>
                <w:sz w:val="18"/>
                <w:szCs w:val="18"/>
              </w:rPr>
            </w:pPr>
            <w:r w:rsidRPr="007B11AD">
              <w:rPr>
                <w:rFonts w:ascii="Arial" w:hAnsi="Arial"/>
                <w:sz w:val="18"/>
                <w:szCs w:val="18"/>
              </w:rPr>
              <w:t>(</w:t>
            </w:r>
            <w:r w:rsidR="00B8508F" w:rsidRPr="007B11AD">
              <w:rPr>
                <w:rFonts w:ascii="Arial" w:hAnsi="Arial"/>
                <w:sz w:val="18"/>
                <w:szCs w:val="18"/>
              </w:rPr>
              <w:t>Bestand</w:t>
            </w:r>
            <w:r w:rsidR="00B8508F" w:rsidRPr="007B11AD">
              <w:rPr>
                <w:rFonts w:ascii="Arial" w:hAnsi="Arial"/>
                <w:sz w:val="18"/>
                <w:szCs w:val="18"/>
                <w:lang w:val="fr-FR"/>
              </w:rPr>
              <w:t xml:space="preserve"> </w:t>
            </w:r>
            <w:r w:rsidR="005C70C1" w:rsidRPr="007B11AD">
              <w:rPr>
                <w:rFonts w:ascii="Arial" w:hAnsi="Arial"/>
                <w:sz w:val="18"/>
                <w:szCs w:val="18"/>
                <w:lang w:val="fr-FR"/>
              </w:rPr>
              <w:t xml:space="preserve">t TS zum </w:t>
            </w:r>
            <w:r w:rsidRPr="007B11AD">
              <w:rPr>
                <w:rFonts w:ascii="Arial" w:hAnsi="Arial"/>
                <w:sz w:val="18"/>
                <w:szCs w:val="18"/>
              </w:rPr>
              <w:t>31.12</w:t>
            </w:r>
            <w:r w:rsidR="008F76BF" w:rsidRPr="007B11AD">
              <w:rPr>
                <w:rFonts w:ascii="Arial" w:hAnsi="Arial"/>
                <w:sz w:val="18"/>
                <w:szCs w:val="18"/>
              </w:rPr>
              <w:t xml:space="preserve">.   </w:t>
            </w:r>
            <w:r w:rsidRPr="007B11AD">
              <w:rPr>
                <w:rFonts w:ascii="Arial" w:hAnsi="Arial"/>
                <w:sz w:val="18"/>
                <w:szCs w:val="18"/>
              </w:rPr>
              <w:t xml:space="preserve">minus </w:t>
            </w:r>
            <w:r w:rsidR="005C70C1" w:rsidRPr="007B11AD">
              <w:rPr>
                <w:rFonts w:ascii="Arial" w:hAnsi="Arial"/>
                <w:sz w:val="18"/>
                <w:szCs w:val="18"/>
              </w:rPr>
              <w:t xml:space="preserve"> </w:t>
            </w:r>
            <w:r w:rsidR="008F76BF" w:rsidRPr="007B11AD">
              <w:rPr>
                <w:rFonts w:ascii="Arial" w:hAnsi="Arial"/>
                <w:sz w:val="18"/>
                <w:szCs w:val="18"/>
              </w:rPr>
              <w:t xml:space="preserve"> </w:t>
            </w:r>
            <w:r w:rsidR="00B8508F" w:rsidRPr="007B11AD">
              <w:rPr>
                <w:rFonts w:ascii="Arial" w:hAnsi="Arial"/>
                <w:sz w:val="18"/>
                <w:szCs w:val="18"/>
              </w:rPr>
              <w:t xml:space="preserve">Bestand </w:t>
            </w:r>
            <w:r w:rsidR="005C70C1" w:rsidRPr="007B11AD">
              <w:rPr>
                <w:rFonts w:ascii="Arial" w:hAnsi="Arial"/>
                <w:sz w:val="18"/>
                <w:szCs w:val="18"/>
              </w:rPr>
              <w:t>t</w:t>
            </w:r>
            <w:r w:rsidR="00B8508F" w:rsidRPr="007B11AD">
              <w:rPr>
                <w:rFonts w:ascii="Arial" w:hAnsi="Arial"/>
                <w:sz w:val="18"/>
                <w:szCs w:val="18"/>
              </w:rPr>
              <w:t xml:space="preserve"> </w:t>
            </w:r>
            <w:r w:rsidR="005C70C1" w:rsidRPr="007B11AD">
              <w:rPr>
                <w:rFonts w:ascii="Arial" w:hAnsi="Arial"/>
                <w:sz w:val="18"/>
                <w:szCs w:val="18"/>
              </w:rPr>
              <w:t xml:space="preserve">TS </w:t>
            </w:r>
            <w:r w:rsidRPr="007B11AD">
              <w:rPr>
                <w:rFonts w:ascii="Arial" w:hAnsi="Arial"/>
                <w:sz w:val="18"/>
                <w:szCs w:val="18"/>
              </w:rPr>
              <w:t>zum 01.01.</w:t>
            </w:r>
            <w:r w:rsidR="008F76BF" w:rsidRPr="007B11AD">
              <w:rPr>
                <w:rFonts w:ascii="Arial" w:hAnsi="Arial"/>
                <w:sz w:val="18"/>
                <w:szCs w:val="18"/>
              </w:rPr>
              <w:t xml:space="preserve"> des Berichtsjahres</w:t>
            </w:r>
            <w:r w:rsidRPr="007B11AD">
              <w:rPr>
                <w:rFonts w:ascii="Arial" w:hAnsi="Arial"/>
                <w:sz w:val="18"/>
                <w:szCs w:val="18"/>
              </w:rPr>
              <w:t>)</w:t>
            </w:r>
            <w:r w:rsidR="00B8508F" w:rsidRPr="007B11A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176F5F" w:rsidRPr="007B11AD" w:rsidRDefault="00176F5F" w:rsidP="007B11AD">
            <w:pPr>
              <w:spacing w:before="60"/>
              <w:ind w:right="-108"/>
              <w:jc w:val="center"/>
              <w:rPr>
                <w:rFonts w:ascii="Arial" w:hAnsi="Arial"/>
              </w:rPr>
            </w:pPr>
          </w:p>
        </w:tc>
      </w:tr>
    </w:tbl>
    <w:p w:rsidR="00FB6D26" w:rsidRPr="004F00B6" w:rsidRDefault="00FB6D26">
      <w:pPr>
        <w:spacing w:before="120"/>
        <w:ind w:left="879" w:right="-737" w:hanging="879"/>
        <w:rPr>
          <w:rFonts w:ascii="Arial" w:hAnsi="Arial"/>
          <w:u w:val="single"/>
        </w:rPr>
      </w:pPr>
    </w:p>
    <w:p w:rsidR="00FD4FB5" w:rsidRPr="004F00B6" w:rsidRDefault="00FB6D26">
      <w:pPr>
        <w:spacing w:before="120"/>
        <w:ind w:left="879" w:right="-737" w:hanging="879"/>
        <w:rPr>
          <w:rFonts w:ascii="Arial" w:hAnsi="Arial"/>
        </w:rPr>
      </w:pPr>
      <w:r w:rsidRPr="004F00B6">
        <w:rPr>
          <w:rFonts w:ascii="Arial" w:hAnsi="Arial"/>
          <w:b/>
          <w:bCs/>
          <w:u w:val="single"/>
        </w:rPr>
        <w:t>Hinweis:</w:t>
      </w:r>
      <w:r w:rsidRPr="004F00B6">
        <w:rPr>
          <w:rFonts w:ascii="Arial" w:hAnsi="Arial"/>
        </w:rPr>
        <w:t xml:space="preserve"> Dem Eigenkontrollbericht sind als Anlage Klärschlammanalysen gemäß Klärschlammverordnung beizufügen.</w:t>
      </w:r>
    </w:p>
    <w:p w:rsidR="00FB6D26" w:rsidRPr="004F00B6" w:rsidRDefault="00FD4FB5" w:rsidP="00FD4FB5">
      <w:pPr>
        <w:spacing w:before="120"/>
        <w:ind w:left="879" w:right="-737" w:hanging="879"/>
        <w:rPr>
          <w:rFonts w:ascii="Arial" w:hAnsi="Arial"/>
          <w:b/>
          <w:sz w:val="16"/>
          <w:szCs w:val="16"/>
        </w:rPr>
      </w:pPr>
      <w:r w:rsidRPr="004F00B6">
        <w:rPr>
          <w:rFonts w:ascii="Arial" w:hAnsi="Arial"/>
        </w:rPr>
        <w:br w:type="page"/>
      </w:r>
      <w:r w:rsidR="00FB6D26" w:rsidRPr="004F00B6">
        <w:rPr>
          <w:rFonts w:ascii="Arial" w:hAnsi="Arial"/>
          <w:b/>
          <w:sz w:val="24"/>
        </w:rPr>
        <w:lastRenderedPageBreak/>
        <w:t>5.2</w:t>
      </w:r>
      <w:r w:rsidR="00FB6D26" w:rsidRPr="004F00B6">
        <w:rPr>
          <w:rFonts w:ascii="Arial" w:hAnsi="Arial"/>
          <w:b/>
          <w:sz w:val="24"/>
        </w:rPr>
        <w:tab/>
        <w:t>Weitere Rückstände</w:t>
      </w:r>
      <w:r w:rsidRPr="004F00B6">
        <w:rPr>
          <w:rFonts w:ascii="Arial" w:hAnsi="Arial"/>
          <w:b/>
          <w:sz w:val="24"/>
        </w:rPr>
        <w:br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06"/>
        <w:gridCol w:w="1418"/>
        <w:gridCol w:w="2976"/>
        <w:gridCol w:w="2977"/>
      </w:tblGrid>
      <w:tr w:rsidR="00A456B0" w:rsidRPr="004F00B6" w:rsidTr="005070D0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2906" w:type="dxa"/>
            <w:vAlign w:val="center"/>
          </w:tcPr>
          <w:p w:rsidR="00A456B0" w:rsidRPr="004F00B6" w:rsidRDefault="00A456B0" w:rsidP="005070D0">
            <w:pPr>
              <w:rPr>
                <w:rFonts w:ascii="Arial" w:hAnsi="Arial"/>
                <w:sz w:val="22"/>
              </w:rPr>
            </w:pPr>
            <w:r w:rsidRPr="004F00B6">
              <w:rPr>
                <w:rFonts w:ascii="Arial" w:hAnsi="Arial"/>
                <w:sz w:val="22"/>
              </w:rPr>
              <w:t>Art des Rückstandes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56B0" w:rsidRPr="004F00B6" w:rsidRDefault="00A456B0" w:rsidP="005070D0">
            <w:pPr>
              <w:widowControl/>
              <w:ind w:right="-72"/>
              <w:jc w:val="center"/>
              <w:rPr>
                <w:rFonts w:ascii="Arial" w:hAnsi="Arial"/>
                <w:sz w:val="22"/>
                <w:lang w:val="fr-FR"/>
              </w:rPr>
            </w:pPr>
            <w:r w:rsidRPr="004F00B6">
              <w:rPr>
                <w:rFonts w:ascii="Arial" w:hAnsi="Arial"/>
                <w:sz w:val="22"/>
                <w:lang w:val="fr-FR"/>
              </w:rPr>
              <w:t>Menge</w:t>
            </w:r>
          </w:p>
          <w:p w:rsidR="00A456B0" w:rsidRPr="004F00B6" w:rsidRDefault="00A456B0" w:rsidP="005070D0">
            <w:pPr>
              <w:ind w:right="-72"/>
              <w:jc w:val="center"/>
              <w:rPr>
                <w:rFonts w:ascii="Arial" w:hAnsi="Arial"/>
                <w:lang w:val="fr-FR"/>
              </w:rPr>
            </w:pPr>
            <w:r w:rsidRPr="004F00B6">
              <w:rPr>
                <w:rFonts w:ascii="Arial" w:hAnsi="Arial"/>
                <w:lang w:val="fr-FR"/>
              </w:rPr>
              <w:t>[t/a]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456B0" w:rsidRPr="004F00B6" w:rsidRDefault="00A456B0" w:rsidP="005070D0">
            <w:pPr>
              <w:jc w:val="center"/>
              <w:rPr>
                <w:rFonts w:ascii="Arial" w:hAnsi="Arial"/>
                <w:sz w:val="22"/>
              </w:rPr>
            </w:pPr>
            <w:r w:rsidRPr="004F00B6">
              <w:rPr>
                <w:rFonts w:ascii="Arial" w:hAnsi="Arial"/>
                <w:sz w:val="22"/>
              </w:rPr>
              <w:t>Art der Entsorgung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456B0" w:rsidRPr="004F00B6" w:rsidRDefault="00A456B0" w:rsidP="005070D0">
            <w:pPr>
              <w:rPr>
                <w:rFonts w:ascii="Arial" w:hAnsi="Arial"/>
                <w:sz w:val="22"/>
              </w:rPr>
            </w:pPr>
            <w:r w:rsidRPr="004F00B6">
              <w:rPr>
                <w:rFonts w:ascii="Arial" w:hAnsi="Arial"/>
              </w:rPr>
              <w:t xml:space="preserve">Hinweise </w:t>
            </w:r>
            <w:r w:rsidRPr="004F00B6">
              <w:rPr>
                <w:rFonts w:ascii="Arial" w:hAnsi="Arial"/>
                <w:vertAlign w:val="superscript"/>
              </w:rPr>
              <w:t>2)</w:t>
            </w:r>
          </w:p>
        </w:tc>
      </w:tr>
      <w:tr w:rsidR="00A456B0" w:rsidRPr="004F00B6" w:rsidTr="005070D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906" w:type="dxa"/>
          </w:tcPr>
          <w:p w:rsidR="00A456B0" w:rsidRPr="004F00B6" w:rsidRDefault="00A456B0" w:rsidP="005070D0">
            <w:pPr>
              <w:widowControl/>
              <w:ind w:right="-738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Rechengut</w:t>
            </w:r>
          </w:p>
        </w:tc>
        <w:tc>
          <w:tcPr>
            <w:tcW w:w="1418" w:type="dxa"/>
            <w:vAlign w:val="center"/>
          </w:tcPr>
          <w:p w:rsidR="00A456B0" w:rsidRPr="004F00B6" w:rsidRDefault="00A456B0" w:rsidP="005070D0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A456B0" w:rsidRPr="004F00B6" w:rsidRDefault="00A456B0" w:rsidP="005070D0">
            <w:pPr>
              <w:widowControl/>
              <w:rPr>
                <w:rFonts w:ascii="Arial" w:hAnsi="Arial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A456B0" w:rsidRPr="004F00B6" w:rsidRDefault="00A456B0" w:rsidP="005070D0">
            <w:pPr>
              <w:widowControl/>
              <w:rPr>
                <w:rFonts w:ascii="Arial" w:hAnsi="Arial"/>
              </w:rPr>
            </w:pPr>
          </w:p>
        </w:tc>
      </w:tr>
      <w:tr w:rsidR="00A456B0" w:rsidRPr="004F00B6" w:rsidTr="005070D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906" w:type="dxa"/>
            <w:tcBorders>
              <w:bottom w:val="nil"/>
            </w:tcBorders>
          </w:tcPr>
          <w:p w:rsidR="00A456B0" w:rsidRPr="004F00B6" w:rsidRDefault="00A456B0" w:rsidP="005070D0">
            <w:pPr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Sandfanggut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:rsidR="00A456B0" w:rsidRPr="004F00B6" w:rsidRDefault="00A456B0" w:rsidP="005070D0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A456B0" w:rsidRPr="004F00B6" w:rsidRDefault="00A456B0" w:rsidP="005070D0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A456B0" w:rsidRPr="004F00B6" w:rsidRDefault="00A456B0" w:rsidP="005070D0">
            <w:pPr>
              <w:widowControl/>
              <w:jc w:val="center"/>
              <w:rPr>
                <w:rFonts w:ascii="Arial" w:hAnsi="Arial"/>
              </w:rPr>
            </w:pPr>
          </w:p>
        </w:tc>
      </w:tr>
      <w:tr w:rsidR="00A456B0" w:rsidRPr="004F00B6" w:rsidTr="005070D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906" w:type="dxa"/>
            <w:tcBorders>
              <w:bottom w:val="single" w:sz="6" w:space="0" w:color="auto"/>
            </w:tcBorders>
          </w:tcPr>
          <w:p w:rsidR="00A456B0" w:rsidRPr="004F00B6" w:rsidRDefault="00A456B0" w:rsidP="005070D0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vertAlign w:val="superscript"/>
              </w:rPr>
            </w:pPr>
            <w:r w:rsidRPr="004F00B6">
              <w:rPr>
                <w:rFonts w:ascii="Arial" w:hAnsi="Arial"/>
                <w:vertAlign w:val="superscript"/>
              </w:rPr>
              <w:t>1)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56B0" w:rsidRPr="004F00B6" w:rsidRDefault="00A456B0" w:rsidP="005070D0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A456B0" w:rsidRPr="004F00B6" w:rsidRDefault="00A456B0" w:rsidP="005070D0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A456B0" w:rsidRPr="004F00B6" w:rsidRDefault="00A456B0" w:rsidP="005070D0">
            <w:pPr>
              <w:widowControl/>
              <w:jc w:val="center"/>
              <w:rPr>
                <w:rFonts w:ascii="Arial" w:hAnsi="Arial"/>
              </w:rPr>
            </w:pPr>
          </w:p>
        </w:tc>
      </w:tr>
      <w:tr w:rsidR="00A456B0" w:rsidRPr="004F00B6" w:rsidTr="005070D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906" w:type="dxa"/>
            <w:tcBorders>
              <w:bottom w:val="single" w:sz="6" w:space="0" w:color="auto"/>
            </w:tcBorders>
          </w:tcPr>
          <w:p w:rsidR="00A456B0" w:rsidRPr="004F00B6" w:rsidRDefault="00A456B0" w:rsidP="005070D0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vertAlign w:val="superscript"/>
              </w:rPr>
            </w:pPr>
            <w:r w:rsidRPr="004F00B6">
              <w:rPr>
                <w:rFonts w:ascii="Arial" w:hAnsi="Arial"/>
                <w:vertAlign w:val="superscript"/>
              </w:rPr>
              <w:t>1)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:rsidR="00A456B0" w:rsidRPr="004F00B6" w:rsidRDefault="00A456B0" w:rsidP="005070D0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29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456B0" w:rsidRPr="004F00B6" w:rsidRDefault="00A456B0" w:rsidP="005070D0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456B0" w:rsidRPr="004F00B6" w:rsidRDefault="00A456B0" w:rsidP="005070D0">
            <w:pPr>
              <w:widowControl/>
              <w:jc w:val="center"/>
              <w:rPr>
                <w:rFonts w:ascii="Arial" w:hAnsi="Arial"/>
              </w:rPr>
            </w:pPr>
          </w:p>
        </w:tc>
      </w:tr>
    </w:tbl>
    <w:p w:rsidR="00A456B0" w:rsidRPr="004F00B6" w:rsidRDefault="00A456B0" w:rsidP="00A456B0">
      <w:pPr>
        <w:widowControl/>
        <w:spacing w:before="60"/>
        <w:ind w:right="-737"/>
        <w:rPr>
          <w:rFonts w:ascii="Arial" w:hAnsi="Arial"/>
          <w:sz w:val="18"/>
        </w:rPr>
      </w:pPr>
      <w:r w:rsidRPr="004F00B6">
        <w:rPr>
          <w:rFonts w:ascii="Arial" w:hAnsi="Arial"/>
          <w:sz w:val="18"/>
          <w:vertAlign w:val="superscript"/>
        </w:rPr>
        <w:t>1)</w:t>
      </w:r>
      <w:r w:rsidRPr="004F00B6">
        <w:rPr>
          <w:rFonts w:ascii="Arial" w:hAnsi="Arial"/>
          <w:sz w:val="18"/>
        </w:rPr>
        <w:t xml:space="preserve"> Zusätzliche Rückstände aus der Abwasserbehandlungsanlage</w:t>
      </w:r>
    </w:p>
    <w:p w:rsidR="00A456B0" w:rsidRPr="004F00B6" w:rsidRDefault="00A456B0" w:rsidP="00A456B0">
      <w:pPr>
        <w:widowControl/>
        <w:spacing w:before="60"/>
        <w:ind w:right="-737"/>
        <w:rPr>
          <w:rFonts w:ascii="Arial" w:hAnsi="Arial"/>
          <w:sz w:val="18"/>
        </w:rPr>
      </w:pPr>
      <w:r w:rsidRPr="004F00B6">
        <w:rPr>
          <w:rFonts w:ascii="Arial" w:hAnsi="Arial"/>
          <w:sz w:val="18"/>
          <w:vertAlign w:val="superscript"/>
        </w:rPr>
        <w:t>2)</w:t>
      </w:r>
      <w:r w:rsidRPr="004F00B6">
        <w:rPr>
          <w:rFonts w:ascii="Arial" w:hAnsi="Arial"/>
          <w:sz w:val="18"/>
        </w:rPr>
        <w:t xml:space="preserve"> z. B. Name der anderen Kläranlage, wenn Rückstände an eine andere Kläranlage übergeben wurden</w:t>
      </w:r>
    </w:p>
    <w:p w:rsidR="00FB6D26" w:rsidRPr="004F00B6" w:rsidRDefault="00FB6D26">
      <w:pPr>
        <w:widowControl/>
        <w:ind w:right="-737"/>
        <w:rPr>
          <w:rFonts w:ascii="Arial" w:hAnsi="Arial"/>
          <w:sz w:val="16"/>
        </w:rPr>
      </w:pPr>
    </w:p>
    <w:p w:rsidR="00FB6D26" w:rsidRPr="004F00B6" w:rsidRDefault="00FB6D26">
      <w:pPr>
        <w:pStyle w:val="berschrift1"/>
        <w:spacing w:before="0"/>
        <w:ind w:left="680" w:hanging="680"/>
      </w:pPr>
      <w:r w:rsidRPr="004F00B6">
        <w:t>6</w:t>
      </w:r>
      <w:r w:rsidRPr="004F00B6">
        <w:tab/>
        <w:t xml:space="preserve">Bewertung von Störungen oder Vorkommnissen, die eine Beeinträchtigung des Betriebs der Abwasserbehandlungsanlage oder nachteilige Veränderungen des Gewässers zur Folge hatten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"/>
        <w:gridCol w:w="4455"/>
        <w:gridCol w:w="4885"/>
      </w:tblGrid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486" w:type="pct"/>
            <w:vAlign w:val="center"/>
          </w:tcPr>
          <w:p w:rsidR="00FB6D26" w:rsidRPr="004F00B6" w:rsidRDefault="00FB6D26">
            <w:pPr>
              <w:widowControl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Datum</w:t>
            </w:r>
          </w:p>
        </w:tc>
        <w:tc>
          <w:tcPr>
            <w:tcW w:w="2153" w:type="pct"/>
            <w:vAlign w:val="center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Ereignis</w:t>
            </w:r>
          </w:p>
        </w:tc>
        <w:tc>
          <w:tcPr>
            <w:tcW w:w="2361" w:type="pct"/>
            <w:vAlign w:val="center"/>
          </w:tcPr>
          <w:p w:rsidR="00FB6D26" w:rsidRPr="004F00B6" w:rsidRDefault="00FB6D26">
            <w:pPr>
              <w:widowControl/>
              <w:jc w:val="center"/>
              <w:rPr>
                <w:rFonts w:ascii="Arial" w:hAnsi="Arial"/>
              </w:rPr>
            </w:pPr>
            <w:r w:rsidRPr="004F00B6">
              <w:rPr>
                <w:rFonts w:ascii="Arial" w:hAnsi="Arial"/>
              </w:rPr>
              <w:t>Bewertung</w:t>
            </w: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486" w:type="pct"/>
          </w:tcPr>
          <w:p w:rsidR="00FB6D26" w:rsidRPr="004F00B6" w:rsidRDefault="00FB6D26">
            <w:pPr>
              <w:widowControl/>
              <w:ind w:right="-738"/>
              <w:rPr>
                <w:rFonts w:ascii="Arial" w:hAnsi="Arial"/>
                <w:b/>
              </w:rPr>
            </w:pPr>
          </w:p>
        </w:tc>
        <w:tc>
          <w:tcPr>
            <w:tcW w:w="2153" w:type="pct"/>
          </w:tcPr>
          <w:p w:rsidR="00FB6D26" w:rsidRPr="004F00B6" w:rsidRDefault="00FB6D26">
            <w:pPr>
              <w:widowControl/>
              <w:ind w:right="-738"/>
              <w:rPr>
                <w:rFonts w:ascii="Arial" w:hAnsi="Arial"/>
                <w:b/>
              </w:rPr>
            </w:pPr>
          </w:p>
        </w:tc>
        <w:tc>
          <w:tcPr>
            <w:tcW w:w="2361" w:type="pct"/>
          </w:tcPr>
          <w:p w:rsidR="00FB6D26" w:rsidRPr="004F00B6" w:rsidRDefault="00FB6D26">
            <w:pPr>
              <w:widowControl/>
              <w:ind w:right="-738"/>
              <w:rPr>
                <w:rFonts w:ascii="Arial" w:hAnsi="Arial"/>
                <w:b/>
              </w:rPr>
            </w:pP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486" w:type="pct"/>
          </w:tcPr>
          <w:p w:rsidR="00FB6D26" w:rsidRPr="004F00B6" w:rsidRDefault="00FB6D26">
            <w:pPr>
              <w:widowControl/>
              <w:ind w:right="-738"/>
              <w:rPr>
                <w:rFonts w:ascii="Arial" w:hAnsi="Arial"/>
                <w:b/>
              </w:rPr>
            </w:pPr>
          </w:p>
        </w:tc>
        <w:tc>
          <w:tcPr>
            <w:tcW w:w="2153" w:type="pct"/>
          </w:tcPr>
          <w:p w:rsidR="00FB6D26" w:rsidRPr="004F00B6" w:rsidRDefault="00FB6D26">
            <w:pPr>
              <w:widowControl/>
              <w:ind w:right="-738"/>
              <w:rPr>
                <w:rFonts w:ascii="Arial" w:hAnsi="Arial"/>
                <w:b/>
              </w:rPr>
            </w:pPr>
          </w:p>
        </w:tc>
        <w:tc>
          <w:tcPr>
            <w:tcW w:w="2361" w:type="pct"/>
          </w:tcPr>
          <w:p w:rsidR="00FB6D26" w:rsidRPr="004F00B6" w:rsidRDefault="00FB6D26">
            <w:pPr>
              <w:widowControl/>
              <w:ind w:right="-738"/>
              <w:rPr>
                <w:rFonts w:ascii="Arial" w:hAnsi="Arial"/>
                <w:b/>
              </w:rPr>
            </w:pPr>
          </w:p>
        </w:tc>
      </w:tr>
      <w:tr w:rsidR="00FD4FB5" w:rsidRPr="004F00B6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486" w:type="pct"/>
          </w:tcPr>
          <w:p w:rsidR="00FD4FB5" w:rsidRPr="004F00B6" w:rsidRDefault="00FD4FB5">
            <w:pPr>
              <w:widowControl/>
              <w:ind w:right="-738"/>
              <w:rPr>
                <w:rFonts w:ascii="Arial" w:hAnsi="Arial"/>
                <w:b/>
              </w:rPr>
            </w:pPr>
          </w:p>
        </w:tc>
        <w:tc>
          <w:tcPr>
            <w:tcW w:w="2153" w:type="pct"/>
          </w:tcPr>
          <w:p w:rsidR="00FD4FB5" w:rsidRPr="004F00B6" w:rsidRDefault="00FD4FB5">
            <w:pPr>
              <w:widowControl/>
              <w:ind w:right="-738"/>
              <w:rPr>
                <w:rFonts w:ascii="Arial" w:hAnsi="Arial"/>
                <w:b/>
              </w:rPr>
            </w:pPr>
          </w:p>
        </w:tc>
        <w:tc>
          <w:tcPr>
            <w:tcW w:w="2361" w:type="pct"/>
          </w:tcPr>
          <w:p w:rsidR="00FD4FB5" w:rsidRPr="004F00B6" w:rsidRDefault="00FD4FB5">
            <w:pPr>
              <w:widowControl/>
              <w:ind w:right="-738"/>
              <w:rPr>
                <w:rFonts w:ascii="Arial" w:hAnsi="Arial"/>
                <w:b/>
              </w:rPr>
            </w:pP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486" w:type="pct"/>
          </w:tcPr>
          <w:p w:rsidR="00FB6D26" w:rsidRPr="004F00B6" w:rsidRDefault="00FB6D26">
            <w:pPr>
              <w:widowControl/>
              <w:ind w:right="-738"/>
              <w:rPr>
                <w:rFonts w:ascii="Arial" w:hAnsi="Arial"/>
                <w:b/>
              </w:rPr>
            </w:pPr>
          </w:p>
        </w:tc>
        <w:tc>
          <w:tcPr>
            <w:tcW w:w="2153" w:type="pct"/>
          </w:tcPr>
          <w:p w:rsidR="00FB6D26" w:rsidRPr="004F00B6" w:rsidRDefault="00FB6D26">
            <w:pPr>
              <w:widowControl/>
              <w:ind w:right="-738"/>
              <w:rPr>
                <w:rFonts w:ascii="Arial" w:hAnsi="Arial"/>
                <w:b/>
              </w:rPr>
            </w:pPr>
          </w:p>
        </w:tc>
        <w:tc>
          <w:tcPr>
            <w:tcW w:w="2361" w:type="pct"/>
          </w:tcPr>
          <w:p w:rsidR="00FB6D26" w:rsidRPr="004F00B6" w:rsidRDefault="00FB6D26">
            <w:pPr>
              <w:widowControl/>
              <w:ind w:right="-738"/>
              <w:rPr>
                <w:rFonts w:ascii="Arial" w:hAnsi="Arial"/>
                <w:b/>
              </w:rPr>
            </w:pPr>
          </w:p>
        </w:tc>
      </w:tr>
    </w:tbl>
    <w:p w:rsidR="00FB6D26" w:rsidRPr="004F00B6" w:rsidRDefault="00FB6D26">
      <w:pPr>
        <w:pStyle w:val="berschrift1"/>
      </w:pPr>
      <w:r w:rsidRPr="004F00B6">
        <w:t>7</w:t>
      </w:r>
      <w:r w:rsidRPr="004F00B6">
        <w:tab/>
        <w:t>Auswertung der Eigenkontrolle</w:t>
      </w:r>
    </w:p>
    <w:p w:rsidR="00FB6D26" w:rsidRPr="004F00B6" w:rsidRDefault="00FB6D26">
      <w:pPr>
        <w:ind w:left="822" w:hanging="822"/>
        <w:rPr>
          <w:rFonts w:ascii="Arial" w:hAnsi="Arial"/>
          <w:sz w:val="18"/>
          <w:szCs w:val="18"/>
        </w:rPr>
      </w:pPr>
      <w:r w:rsidRPr="004F00B6">
        <w:rPr>
          <w:rFonts w:ascii="Arial" w:hAnsi="Arial"/>
          <w:sz w:val="18"/>
          <w:szCs w:val="18"/>
          <w:u w:val="single"/>
        </w:rPr>
        <w:t>Hinweis:</w:t>
      </w:r>
      <w:r w:rsidR="00773A65" w:rsidRPr="004F00B6">
        <w:rPr>
          <w:rFonts w:ascii="Arial" w:hAnsi="Arial"/>
          <w:sz w:val="18"/>
          <w:szCs w:val="18"/>
        </w:rPr>
        <w:tab/>
      </w:r>
      <w:r w:rsidRPr="004F00B6">
        <w:rPr>
          <w:rFonts w:ascii="Arial" w:hAnsi="Arial"/>
          <w:sz w:val="18"/>
          <w:szCs w:val="18"/>
        </w:rPr>
        <w:t>Die Ergebnisse der Eigenkontrolle sind für die Abwasserbehandlungsanlage bezüglich des Bet</w:t>
      </w:r>
      <w:r w:rsidR="00773A65" w:rsidRPr="004F00B6">
        <w:rPr>
          <w:rFonts w:ascii="Arial" w:hAnsi="Arial"/>
          <w:sz w:val="18"/>
          <w:szCs w:val="18"/>
        </w:rPr>
        <w:t>riebs</w:t>
      </w:r>
      <w:r w:rsidRPr="004F00B6">
        <w:rPr>
          <w:rFonts w:ascii="Arial" w:hAnsi="Arial"/>
          <w:sz w:val="18"/>
          <w:szCs w:val="18"/>
        </w:rPr>
        <w:t>verhaltens,</w:t>
      </w:r>
      <w:r w:rsidR="00773A65" w:rsidRPr="004F00B6">
        <w:rPr>
          <w:rFonts w:ascii="Arial" w:hAnsi="Arial"/>
          <w:sz w:val="18"/>
          <w:szCs w:val="18"/>
        </w:rPr>
        <w:br/>
      </w:r>
      <w:r w:rsidRPr="004F00B6">
        <w:rPr>
          <w:rFonts w:ascii="Arial" w:hAnsi="Arial"/>
          <w:sz w:val="18"/>
          <w:szCs w:val="18"/>
        </w:rPr>
        <w:t>der Auslastung, Störungen und besonderen Vorkommnissen sowie in Bezug auf den zukünftigen Betrieb zusammenfassend zu bewerten.</w:t>
      </w:r>
    </w:p>
    <w:p w:rsidR="00FB6D26" w:rsidRPr="004F00B6" w:rsidRDefault="00FB6D26">
      <w:pPr>
        <w:tabs>
          <w:tab w:val="left" w:pos="396"/>
        </w:tabs>
        <w:ind w:right="-738"/>
        <w:rPr>
          <w:rFonts w:ascii="Arial" w:hAnsi="Arial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A456B0" w:rsidRPr="004F00B6" w:rsidTr="005070D0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0276" w:type="dxa"/>
            <w:tcBorders>
              <w:top w:val="single" w:sz="4" w:space="0" w:color="auto"/>
            </w:tcBorders>
          </w:tcPr>
          <w:p w:rsidR="00A456B0" w:rsidRPr="004F00B6" w:rsidRDefault="00A456B0" w:rsidP="005070D0">
            <w:pPr>
              <w:tabs>
                <w:tab w:val="left" w:pos="396"/>
              </w:tabs>
              <w:ind w:right="-738"/>
              <w:rPr>
                <w:rFonts w:ascii="Arial" w:hAnsi="Arial"/>
                <w:sz w:val="22"/>
              </w:rPr>
            </w:pPr>
          </w:p>
        </w:tc>
      </w:tr>
      <w:tr w:rsidR="00A456B0" w:rsidRPr="004F00B6" w:rsidTr="005070D0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0276" w:type="dxa"/>
            <w:tcBorders>
              <w:top w:val="single" w:sz="4" w:space="0" w:color="auto"/>
            </w:tcBorders>
          </w:tcPr>
          <w:p w:rsidR="00A456B0" w:rsidRPr="004F00B6" w:rsidRDefault="00A456B0" w:rsidP="005070D0">
            <w:pPr>
              <w:tabs>
                <w:tab w:val="left" w:pos="396"/>
              </w:tabs>
              <w:ind w:right="-738"/>
              <w:rPr>
                <w:rFonts w:ascii="Arial" w:hAnsi="Arial"/>
                <w:sz w:val="22"/>
              </w:rPr>
            </w:pP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0276" w:type="dxa"/>
            <w:tcBorders>
              <w:top w:val="single" w:sz="4" w:space="0" w:color="auto"/>
            </w:tcBorders>
          </w:tcPr>
          <w:p w:rsidR="00FB6D26" w:rsidRPr="004F00B6" w:rsidRDefault="00FB6D26">
            <w:pPr>
              <w:tabs>
                <w:tab w:val="left" w:pos="396"/>
              </w:tabs>
              <w:ind w:right="-738"/>
              <w:rPr>
                <w:rFonts w:ascii="Arial" w:hAnsi="Arial"/>
                <w:sz w:val="22"/>
              </w:rPr>
            </w:pPr>
          </w:p>
        </w:tc>
      </w:tr>
      <w:tr w:rsidR="00FB6D26" w:rsidRPr="004F00B6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0276" w:type="dxa"/>
            <w:tcBorders>
              <w:top w:val="single" w:sz="4" w:space="0" w:color="auto"/>
            </w:tcBorders>
          </w:tcPr>
          <w:p w:rsidR="00FB6D26" w:rsidRPr="004F00B6" w:rsidRDefault="00FB6D26">
            <w:pPr>
              <w:tabs>
                <w:tab w:val="left" w:pos="396"/>
              </w:tabs>
              <w:ind w:right="-738"/>
              <w:rPr>
                <w:rFonts w:ascii="Arial" w:hAnsi="Arial"/>
                <w:sz w:val="22"/>
              </w:rPr>
            </w:pPr>
          </w:p>
        </w:tc>
      </w:tr>
    </w:tbl>
    <w:p w:rsidR="00FB6D26" w:rsidRPr="004F00B6" w:rsidRDefault="00FB6D26">
      <w:pPr>
        <w:jc w:val="both"/>
        <w:rPr>
          <w:rFonts w:ascii="Arial" w:hAnsi="Arial"/>
        </w:rPr>
      </w:pPr>
      <w:r w:rsidRPr="004F00B6">
        <w:rPr>
          <w:rFonts w:ascii="Arial" w:hAnsi="Arial"/>
        </w:rPr>
        <w:t>Die nach § 1 Abs. 1 Satz 2 und § 2 Abs. 3 ThürAbwEKVO d</w:t>
      </w:r>
      <w:r w:rsidR="00A662B3" w:rsidRPr="004F00B6">
        <w:rPr>
          <w:rFonts w:ascii="Arial" w:hAnsi="Arial"/>
        </w:rPr>
        <w:t>urchzuführenden Kontrollen, Mes</w:t>
      </w:r>
      <w:r w:rsidRPr="004F00B6">
        <w:rPr>
          <w:rFonts w:ascii="Arial" w:hAnsi="Arial"/>
        </w:rPr>
        <w:t>sungen und Untersuchungen wurden gemäß § 4 Abs. 1 ThürAbwEKVO im Betriebstagebuch dokumentiert.</w:t>
      </w:r>
    </w:p>
    <w:p w:rsidR="00FB6D26" w:rsidRPr="004F00B6" w:rsidRDefault="00FB6D26">
      <w:pPr>
        <w:pStyle w:val="BlockQuotation"/>
        <w:widowControl/>
        <w:ind w:left="1416" w:hanging="1416"/>
        <w:rPr>
          <w:b w:val="0"/>
          <w:sz w:val="22"/>
          <w:szCs w:val="22"/>
        </w:rPr>
      </w:pPr>
    </w:p>
    <w:p w:rsidR="00FB6D26" w:rsidRPr="004F00B6" w:rsidRDefault="00FB6D26">
      <w:pPr>
        <w:pStyle w:val="BlockQuotation"/>
        <w:widowControl/>
        <w:ind w:left="1416" w:hanging="1416"/>
        <w:rPr>
          <w:b w:val="0"/>
          <w:sz w:val="22"/>
          <w:szCs w:val="22"/>
        </w:rPr>
      </w:pPr>
    </w:p>
    <w:p w:rsidR="00FB6D26" w:rsidRPr="004F00B6" w:rsidRDefault="00FB6D26">
      <w:pPr>
        <w:pStyle w:val="BlockQuotation"/>
        <w:widowControl/>
        <w:ind w:left="1416" w:hanging="1416"/>
        <w:rPr>
          <w:b w:val="0"/>
        </w:rPr>
      </w:pPr>
      <w:r w:rsidRPr="004F00B6">
        <w:rPr>
          <w:b w:val="0"/>
        </w:rPr>
        <w:t>_______________________</w:t>
      </w:r>
      <w:r w:rsidRPr="004F00B6">
        <w:rPr>
          <w:b w:val="0"/>
        </w:rPr>
        <w:tab/>
      </w:r>
      <w:r w:rsidRPr="004F00B6">
        <w:rPr>
          <w:b w:val="0"/>
        </w:rPr>
        <w:tab/>
      </w:r>
      <w:r w:rsidRPr="004F00B6">
        <w:rPr>
          <w:b w:val="0"/>
        </w:rPr>
        <w:tab/>
      </w:r>
      <w:r w:rsidRPr="004F00B6">
        <w:rPr>
          <w:b w:val="0"/>
        </w:rPr>
        <w:tab/>
        <w:t>_____________________________</w:t>
      </w:r>
    </w:p>
    <w:p w:rsidR="00FB6D26" w:rsidRPr="004F00B6" w:rsidRDefault="00FB6D26">
      <w:pPr>
        <w:pStyle w:val="BlockQuotation"/>
        <w:widowControl/>
        <w:ind w:left="1416" w:hanging="1416"/>
      </w:pPr>
      <w:r w:rsidRPr="004F00B6">
        <w:rPr>
          <w:b w:val="0"/>
          <w:sz w:val="18"/>
        </w:rPr>
        <w:t>Ort, Datum</w:t>
      </w:r>
      <w:r w:rsidRPr="004F00B6">
        <w:rPr>
          <w:b w:val="0"/>
          <w:sz w:val="18"/>
        </w:rPr>
        <w:tab/>
      </w:r>
      <w:r w:rsidRPr="004F00B6">
        <w:rPr>
          <w:b w:val="0"/>
          <w:sz w:val="18"/>
        </w:rPr>
        <w:tab/>
      </w:r>
      <w:r w:rsidRPr="004F00B6">
        <w:rPr>
          <w:b w:val="0"/>
          <w:sz w:val="18"/>
        </w:rPr>
        <w:tab/>
      </w:r>
      <w:r w:rsidRPr="004F00B6">
        <w:rPr>
          <w:b w:val="0"/>
          <w:sz w:val="18"/>
        </w:rPr>
        <w:tab/>
      </w:r>
      <w:r w:rsidRPr="004F00B6">
        <w:rPr>
          <w:b w:val="0"/>
          <w:sz w:val="18"/>
        </w:rPr>
        <w:tab/>
      </w:r>
      <w:r w:rsidRPr="004F00B6">
        <w:rPr>
          <w:b w:val="0"/>
          <w:sz w:val="18"/>
        </w:rPr>
        <w:tab/>
      </w:r>
      <w:r w:rsidRPr="004F00B6">
        <w:rPr>
          <w:b w:val="0"/>
          <w:sz w:val="18"/>
        </w:rPr>
        <w:tab/>
        <w:t>Unterschrift</w:t>
      </w:r>
    </w:p>
    <w:p w:rsidR="00FB6D26" w:rsidRPr="004F00B6" w:rsidRDefault="00FB6D26">
      <w:pPr>
        <w:pStyle w:val="BlockQuotation"/>
        <w:widowControl/>
        <w:ind w:left="1416" w:hanging="1416"/>
        <w:rPr>
          <w:b w:val="0"/>
          <w:sz w:val="16"/>
          <w:szCs w:val="16"/>
        </w:rPr>
      </w:pPr>
    </w:p>
    <w:p w:rsidR="00FB6D26" w:rsidRPr="004F00B6" w:rsidRDefault="00FB6D26">
      <w:pPr>
        <w:ind w:left="822" w:hanging="822"/>
        <w:rPr>
          <w:rFonts w:ascii="Arial" w:hAnsi="Arial"/>
        </w:rPr>
      </w:pPr>
      <w:r w:rsidRPr="004F00B6">
        <w:rPr>
          <w:rFonts w:ascii="Arial" w:hAnsi="Arial"/>
          <w:u w:val="single"/>
        </w:rPr>
        <w:t>Hinweis:</w:t>
      </w:r>
      <w:r w:rsidRPr="004F00B6">
        <w:rPr>
          <w:rFonts w:ascii="Arial" w:hAnsi="Arial"/>
        </w:rPr>
        <w:t xml:space="preserve"> Diesem Eigenkontrollbericht ist als Anlage ein </w:t>
      </w:r>
      <w:r w:rsidRPr="004F00B6">
        <w:rPr>
          <w:rFonts w:ascii="Arial" w:hAnsi="Arial"/>
          <w:snapToGrid w:val="0"/>
        </w:rPr>
        <w:t>Jahresbericht beizufügen, sofern dieser im Rahmen des herkömmlichen Betriebsablaufs mittels EDV erstellt wird.</w:t>
      </w:r>
    </w:p>
    <w:p w:rsidR="00A662B3" w:rsidRPr="004F00B6" w:rsidRDefault="00A662B3">
      <w:pPr>
        <w:spacing w:after="60"/>
        <w:rPr>
          <w:rFonts w:ascii="Arial" w:hAnsi="Arial"/>
          <w:sz w:val="16"/>
          <w:szCs w:val="16"/>
          <w:u w:val="single"/>
        </w:rPr>
      </w:pPr>
    </w:p>
    <w:p w:rsidR="00FB6D26" w:rsidRPr="004F00B6" w:rsidRDefault="00FB6D26">
      <w:pPr>
        <w:spacing w:after="60"/>
        <w:rPr>
          <w:rFonts w:ascii="Arial" w:hAnsi="Arial"/>
          <w:sz w:val="22"/>
          <w:u w:val="single"/>
        </w:rPr>
      </w:pPr>
      <w:r w:rsidRPr="004F00B6">
        <w:rPr>
          <w:rFonts w:ascii="Arial" w:hAnsi="Arial"/>
          <w:u w:val="single"/>
        </w:rPr>
        <w:t xml:space="preserve">Anlagen </w:t>
      </w:r>
      <w:r w:rsidRPr="004F00B6">
        <w:rPr>
          <w:rFonts w:ascii="Arial" w:hAnsi="Arial"/>
          <w:sz w:val="18"/>
          <w:u w:val="single"/>
        </w:rPr>
        <w:t>(Bitte Ankreuzen, ob die jeweilige Anlage beigefügt wurde!)</w:t>
      </w:r>
      <w:r w:rsidRPr="004F00B6">
        <w:rPr>
          <w:rFonts w:ascii="Arial" w:hAnsi="Arial"/>
          <w:sz w:val="22"/>
          <w:u w:val="single"/>
        </w:rPr>
        <w:t>:</w:t>
      </w:r>
    </w:p>
    <w:p w:rsidR="00FB6D26" w:rsidRPr="004F00B6" w:rsidRDefault="00FD4FB5">
      <w:pPr>
        <w:spacing w:line="288" w:lineRule="auto"/>
        <w:rPr>
          <w:rFonts w:ascii="Arial" w:hAnsi="Arial"/>
          <w:sz w:val="18"/>
          <w:szCs w:val="18"/>
        </w:rPr>
      </w:pPr>
      <w:r w:rsidRPr="004F00B6">
        <w:rPr>
          <w:rFonts w:ascii="Arial" w:hAnsi="Arial"/>
          <w:sz w:val="18"/>
          <w:szCs w:val="18"/>
        </w:rPr>
        <w:t>1.</w:t>
      </w:r>
      <w:r w:rsidR="00FB6D26" w:rsidRPr="004F00B6">
        <w:rPr>
          <w:rFonts w:ascii="Arial" w:hAnsi="Arial"/>
          <w:sz w:val="18"/>
          <w:szCs w:val="18"/>
        </w:rPr>
        <w:t xml:space="preserve"> Prüfberichte Durchflussmesseinrichtungen</w:t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  <w:t xml:space="preserve">beigefügt: </w:t>
      </w:r>
      <w:r w:rsidR="00FB6D26" w:rsidRPr="004F00B6">
        <w:rPr>
          <w:rFonts w:ascii="Arial" w:hAnsi="Arial"/>
          <w:sz w:val="18"/>
          <w:szCs w:val="18"/>
        </w:rPr>
        <w:sym w:font="Wingdings" w:char="F06F"/>
      </w:r>
    </w:p>
    <w:p w:rsidR="00FB6D26" w:rsidRPr="004F00B6" w:rsidRDefault="00FD4FB5">
      <w:pPr>
        <w:spacing w:line="288" w:lineRule="auto"/>
        <w:rPr>
          <w:rFonts w:ascii="Arial" w:hAnsi="Arial"/>
          <w:sz w:val="18"/>
          <w:szCs w:val="18"/>
        </w:rPr>
      </w:pPr>
      <w:r w:rsidRPr="004F00B6">
        <w:rPr>
          <w:rFonts w:ascii="Arial" w:hAnsi="Arial"/>
          <w:sz w:val="18"/>
          <w:szCs w:val="18"/>
        </w:rPr>
        <w:t>2.</w:t>
      </w:r>
      <w:r w:rsidR="00FB6D26" w:rsidRPr="004F00B6">
        <w:rPr>
          <w:rFonts w:ascii="Arial" w:hAnsi="Arial"/>
          <w:sz w:val="18"/>
          <w:szCs w:val="18"/>
        </w:rPr>
        <w:t xml:space="preserve"> Ganglinien der Zu- und Ablaufkonzentrationen</w:t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  <w:t xml:space="preserve">beigefügt: </w:t>
      </w:r>
      <w:r w:rsidR="00FB6D26" w:rsidRPr="004F00B6">
        <w:rPr>
          <w:rFonts w:ascii="Arial" w:hAnsi="Arial"/>
          <w:sz w:val="18"/>
          <w:szCs w:val="18"/>
        </w:rPr>
        <w:sym w:font="Wingdings" w:char="F06F"/>
      </w:r>
    </w:p>
    <w:p w:rsidR="00FB6D26" w:rsidRPr="004F00B6" w:rsidRDefault="00FD4FB5">
      <w:pPr>
        <w:numPr>
          <w:ins w:id="1" w:author="Unknown"/>
        </w:numPr>
        <w:spacing w:line="288" w:lineRule="auto"/>
        <w:rPr>
          <w:rFonts w:ascii="Arial" w:hAnsi="Arial"/>
          <w:sz w:val="18"/>
          <w:szCs w:val="18"/>
        </w:rPr>
      </w:pPr>
      <w:r w:rsidRPr="004F00B6">
        <w:rPr>
          <w:rFonts w:ascii="Arial" w:hAnsi="Arial"/>
          <w:sz w:val="18"/>
          <w:szCs w:val="18"/>
        </w:rPr>
        <w:t>3.</w:t>
      </w:r>
      <w:r w:rsidR="00FB6D26" w:rsidRPr="004F00B6">
        <w:rPr>
          <w:rFonts w:ascii="Arial" w:hAnsi="Arial"/>
          <w:sz w:val="18"/>
          <w:szCs w:val="18"/>
        </w:rPr>
        <w:t xml:space="preserve"> Klärschlammanalysen</w:t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  <w:t xml:space="preserve">beigefügt: </w:t>
      </w:r>
      <w:r w:rsidR="00FB6D26" w:rsidRPr="004F00B6">
        <w:rPr>
          <w:rFonts w:ascii="Arial" w:hAnsi="Arial"/>
          <w:sz w:val="18"/>
          <w:szCs w:val="18"/>
        </w:rPr>
        <w:sym w:font="Wingdings" w:char="F06F"/>
      </w:r>
    </w:p>
    <w:p w:rsidR="00FB6D26" w:rsidRPr="004F00B6" w:rsidRDefault="00FD4FB5">
      <w:pPr>
        <w:spacing w:line="288" w:lineRule="auto"/>
        <w:rPr>
          <w:rFonts w:ascii="Arial" w:hAnsi="Arial"/>
          <w:sz w:val="18"/>
          <w:szCs w:val="18"/>
        </w:rPr>
      </w:pPr>
      <w:r w:rsidRPr="004F00B6">
        <w:rPr>
          <w:rFonts w:ascii="Arial" w:hAnsi="Arial"/>
          <w:sz w:val="18"/>
          <w:szCs w:val="18"/>
        </w:rPr>
        <w:t>4.</w:t>
      </w:r>
      <w:r w:rsidR="00FB6D26" w:rsidRPr="004F00B6">
        <w:rPr>
          <w:rFonts w:ascii="Arial" w:hAnsi="Arial"/>
          <w:sz w:val="18"/>
          <w:szCs w:val="18"/>
        </w:rPr>
        <w:t xml:space="preserve"> Jahresbericht</w:t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  <w:t xml:space="preserve">beigefügt: </w:t>
      </w:r>
      <w:r w:rsidR="00FB6D26" w:rsidRPr="004F00B6">
        <w:rPr>
          <w:rFonts w:ascii="Arial" w:hAnsi="Arial"/>
          <w:sz w:val="18"/>
          <w:szCs w:val="18"/>
        </w:rPr>
        <w:sym w:font="Wingdings" w:char="F06F"/>
      </w:r>
    </w:p>
    <w:p w:rsidR="00FB6D26" w:rsidRPr="004F00B6" w:rsidRDefault="00FD4FB5">
      <w:pPr>
        <w:rPr>
          <w:rFonts w:ascii="Arial" w:hAnsi="Arial"/>
          <w:sz w:val="18"/>
          <w:szCs w:val="18"/>
        </w:rPr>
      </w:pPr>
      <w:r w:rsidRPr="004F00B6">
        <w:rPr>
          <w:rFonts w:ascii="Arial" w:hAnsi="Arial"/>
          <w:sz w:val="18"/>
          <w:szCs w:val="18"/>
        </w:rPr>
        <w:t>5.</w:t>
      </w:r>
      <w:r w:rsidR="00FB6D26" w:rsidRPr="004F00B6">
        <w:rPr>
          <w:rFonts w:ascii="Arial" w:hAnsi="Arial"/>
          <w:sz w:val="18"/>
          <w:szCs w:val="18"/>
        </w:rPr>
        <w:t xml:space="preserve"> sonstige Nachweise aufgrund wasserrechtlicher Entscheidungen </w:t>
      </w:r>
      <w:r w:rsidR="00FB6D26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</w:r>
      <w:r w:rsidR="00A662B3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ab/>
        <w:t xml:space="preserve">beigefügt: </w:t>
      </w:r>
      <w:r w:rsidR="00FB6D26" w:rsidRPr="004F00B6">
        <w:rPr>
          <w:rFonts w:ascii="Arial" w:hAnsi="Arial"/>
          <w:sz w:val="18"/>
          <w:szCs w:val="18"/>
        </w:rPr>
        <w:sym w:font="Wingdings" w:char="F06F"/>
      </w:r>
    </w:p>
    <w:p w:rsidR="00FB6D26" w:rsidRPr="004F00B6" w:rsidRDefault="00FB6D26">
      <w:pPr>
        <w:rPr>
          <w:rFonts w:ascii="Arial" w:hAnsi="Arial"/>
          <w:sz w:val="18"/>
          <w:szCs w:val="18"/>
        </w:rPr>
      </w:pPr>
      <w:r w:rsidRPr="004F00B6">
        <w:rPr>
          <w:rFonts w:ascii="Arial" w:hAnsi="Arial"/>
          <w:sz w:val="18"/>
          <w:szCs w:val="18"/>
        </w:rPr>
        <w:t xml:space="preserve">    (nach § 2 Abs. 3 Satz 2 ThürAbwEKVO)</w:t>
      </w:r>
    </w:p>
    <w:p w:rsidR="00FB6D26" w:rsidRPr="004F00B6" w:rsidRDefault="00FD4FB5">
      <w:pPr>
        <w:spacing w:before="120" w:line="288" w:lineRule="auto"/>
        <w:rPr>
          <w:rFonts w:ascii="Arial" w:hAnsi="Arial"/>
          <w:sz w:val="18"/>
          <w:szCs w:val="18"/>
        </w:rPr>
      </w:pPr>
      <w:r w:rsidRPr="004F00B6">
        <w:rPr>
          <w:rFonts w:ascii="Arial" w:hAnsi="Arial"/>
          <w:sz w:val="18"/>
          <w:szCs w:val="18"/>
        </w:rPr>
        <w:t>6.</w:t>
      </w:r>
      <w:r w:rsidR="00FB6D26" w:rsidRPr="004F00B6">
        <w:rPr>
          <w:rFonts w:ascii="Arial" w:hAnsi="Arial"/>
          <w:sz w:val="18"/>
          <w:szCs w:val="18"/>
        </w:rPr>
        <w:t xml:space="preserve"> Sonstiges: ________________________________________________________</w:t>
      </w:r>
      <w:r w:rsidR="00FB6D26" w:rsidRPr="004F00B6">
        <w:rPr>
          <w:rFonts w:ascii="Arial" w:hAnsi="Arial"/>
          <w:sz w:val="18"/>
          <w:szCs w:val="18"/>
        </w:rPr>
        <w:tab/>
      </w:r>
      <w:r w:rsidR="00A662B3" w:rsidRPr="004F00B6">
        <w:rPr>
          <w:rFonts w:ascii="Arial" w:hAnsi="Arial"/>
          <w:sz w:val="18"/>
          <w:szCs w:val="18"/>
        </w:rPr>
        <w:tab/>
      </w:r>
      <w:r w:rsidR="00FB6D26" w:rsidRPr="004F00B6">
        <w:rPr>
          <w:rFonts w:ascii="Arial" w:hAnsi="Arial"/>
          <w:sz w:val="18"/>
          <w:szCs w:val="18"/>
        </w:rPr>
        <w:t xml:space="preserve">beigefügt: </w:t>
      </w:r>
      <w:r w:rsidR="00FB6D26" w:rsidRPr="004F00B6">
        <w:rPr>
          <w:rFonts w:ascii="Arial" w:hAnsi="Arial"/>
          <w:sz w:val="18"/>
          <w:szCs w:val="18"/>
        </w:rPr>
        <w:sym w:font="Wingdings" w:char="F06F"/>
      </w:r>
    </w:p>
    <w:sectPr w:rsidR="00FB6D26" w:rsidRPr="004F00B6" w:rsidSect="004F00B6">
      <w:headerReference w:type="default" r:id="rId7"/>
      <w:endnotePr>
        <w:numFmt w:val="decimal"/>
      </w:endnotePr>
      <w:type w:val="continuous"/>
      <w:pgSz w:w="11907" w:h="16840" w:code="9"/>
      <w:pgMar w:top="1383" w:right="851" w:bottom="51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125" w:rsidRDefault="00737125">
      <w:r>
        <w:separator/>
      </w:r>
    </w:p>
  </w:endnote>
  <w:endnote w:type="continuationSeparator" w:id="0">
    <w:p w:rsidR="00737125" w:rsidRDefault="00737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125" w:rsidRDefault="00737125">
      <w:r>
        <w:separator/>
      </w:r>
    </w:p>
  </w:footnote>
  <w:footnote w:type="continuationSeparator" w:id="0">
    <w:p w:rsidR="00737125" w:rsidRDefault="00737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D26" w:rsidRDefault="00FB6D26">
    <w:pPr>
      <w:pStyle w:val="Kopfzeile"/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hd w:val="pct12" w:color="auto" w:fill="FFFFFF"/>
      <w:tabs>
        <w:tab w:val="clear" w:pos="9072"/>
        <w:tab w:val="right" w:pos="10206"/>
      </w:tabs>
      <w:rPr>
        <w:rFonts w:ascii="Arial" w:hAnsi="Arial"/>
        <w:b/>
        <w:sz w:val="24"/>
        <w:u w:val="single"/>
      </w:rPr>
    </w:pPr>
    <w:r>
      <w:rPr>
        <w:rFonts w:ascii="Arial" w:hAnsi="Arial"/>
        <w:b/>
        <w:sz w:val="24"/>
        <w:u w:val="single"/>
      </w:rPr>
      <w:t>Musterformulare Eigenkontrollbericht</w:t>
    </w:r>
    <w:r>
      <w:rPr>
        <w:rFonts w:ascii="Arial" w:hAnsi="Arial"/>
        <w:b/>
        <w:sz w:val="24"/>
        <w:u w:val="single"/>
      </w:rPr>
      <w:tab/>
    </w:r>
    <w:r>
      <w:rPr>
        <w:rFonts w:ascii="Arial" w:hAnsi="Arial"/>
        <w:b/>
        <w:sz w:val="24"/>
        <w:u w:val="single"/>
      </w:rPr>
      <w:tab/>
      <w:t xml:space="preserve">Blatt </w:t>
    </w:r>
    <w:r>
      <w:rPr>
        <w:rStyle w:val="Seitenzahl"/>
        <w:rFonts w:ascii="Arial" w:hAnsi="Arial"/>
        <w:b/>
        <w:sz w:val="24"/>
        <w:u w:val="single"/>
      </w:rPr>
      <w:fldChar w:fldCharType="begin"/>
    </w:r>
    <w:r>
      <w:rPr>
        <w:rStyle w:val="Seitenzahl"/>
        <w:rFonts w:ascii="Arial" w:hAnsi="Arial"/>
        <w:b/>
        <w:sz w:val="24"/>
        <w:u w:val="single"/>
      </w:rPr>
      <w:instrText xml:space="preserve"> PAGE </w:instrText>
    </w:r>
    <w:r>
      <w:rPr>
        <w:rStyle w:val="Seitenzahl"/>
        <w:rFonts w:ascii="Arial" w:hAnsi="Arial"/>
        <w:b/>
        <w:sz w:val="24"/>
        <w:u w:val="single"/>
      </w:rPr>
      <w:fldChar w:fldCharType="separate"/>
    </w:r>
    <w:r w:rsidR="00FA1D5A">
      <w:rPr>
        <w:rStyle w:val="Seitenzahl"/>
        <w:rFonts w:ascii="Arial" w:hAnsi="Arial"/>
        <w:b/>
        <w:noProof/>
        <w:sz w:val="24"/>
        <w:u w:val="single"/>
      </w:rPr>
      <w:t>4</w:t>
    </w:r>
    <w:r>
      <w:rPr>
        <w:rStyle w:val="Seitenzahl"/>
        <w:rFonts w:ascii="Arial" w:hAnsi="Arial"/>
        <w:b/>
        <w:sz w:val="24"/>
        <w:u w:val="single"/>
      </w:rPr>
      <w:fldChar w:fldCharType="end"/>
    </w:r>
    <w:r>
      <w:rPr>
        <w:rStyle w:val="Seitenzahl"/>
        <w:rFonts w:ascii="Arial" w:hAnsi="Arial"/>
        <w:b/>
        <w:sz w:val="24"/>
        <w:u w:val="single"/>
      </w:rPr>
      <w:t xml:space="preserve"> von 4</w:t>
    </w:r>
  </w:p>
  <w:p w:rsidR="00FB6D26" w:rsidRPr="00B57F79" w:rsidRDefault="00FB6D26" w:rsidP="00B57F79">
    <w:pPr>
      <w:pStyle w:val="Kopfzeile"/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hd w:val="pct12" w:color="auto" w:fill="FFFFFF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Anlage 3: Erfassungsbogen für öffentl</w:t>
    </w:r>
    <w:r w:rsidR="00B57F79">
      <w:rPr>
        <w:rFonts w:ascii="Arial" w:hAnsi="Arial"/>
        <w:b/>
        <w:sz w:val="24"/>
      </w:rPr>
      <w:t xml:space="preserve">iche Abwasserbehandlungsanlagen </w:t>
    </w:r>
    <w:r>
      <w:rPr>
        <w:rFonts w:ascii="Arial" w:hAnsi="Arial"/>
        <w:sz w:val="18"/>
        <w:szCs w:val="18"/>
      </w:rPr>
      <w:t>(</w:t>
    </w:r>
    <w:r>
      <w:rPr>
        <w:rFonts w:ascii="Arial" w:hAnsi="Arial"/>
      </w:rPr>
      <w:t xml:space="preserve">gemäß § 1 Abs. 1 Satz 2, § 2 Abs. 3 Satz 1, § 6 Abs. 3 Satz 1 i. V. Anlage 3 Nr. 3 ThürAbwEKVO </w:t>
    </w:r>
    <w:r w:rsidR="00B57F79" w:rsidRPr="008666B2">
      <w:rPr>
        <w:rFonts w:ascii="Arial" w:hAnsi="Arial"/>
      </w:rPr>
      <w:t>i. d. jeweils geltenden Fassung</w:t>
    </w:r>
    <w:r>
      <w:rPr>
        <w:rFonts w:ascii="Arial" w:hAnsi="Arial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D34B96"/>
    <w:multiLevelType w:val="singleLevel"/>
    <w:tmpl w:val="E95ACF82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7FE412F"/>
    <w:multiLevelType w:val="singleLevel"/>
    <w:tmpl w:val="F5C6665E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" w15:restartNumberingAfterBreak="0">
    <w:nsid w:val="15B736F1"/>
    <w:multiLevelType w:val="singleLevel"/>
    <w:tmpl w:val="D49ACCFE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 w15:restartNumberingAfterBreak="0">
    <w:nsid w:val="251010D5"/>
    <w:multiLevelType w:val="singleLevel"/>
    <w:tmpl w:val="FBF20A48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5" w15:restartNumberingAfterBreak="0">
    <w:nsid w:val="2DB3728F"/>
    <w:multiLevelType w:val="multilevel"/>
    <w:tmpl w:val="46D0F67C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5412E15"/>
    <w:multiLevelType w:val="singleLevel"/>
    <w:tmpl w:val="0A40BEF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43C344E6"/>
    <w:multiLevelType w:val="multilevel"/>
    <w:tmpl w:val="04070029"/>
    <w:lvl w:ilvl="0">
      <w:start w:val="1"/>
      <w:numFmt w:val="decimal"/>
      <w:suff w:val="space"/>
      <w:lvlText w:val="Kapitel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64C82338"/>
    <w:multiLevelType w:val="hybridMultilevel"/>
    <w:tmpl w:val="24CAACB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E931B9"/>
    <w:multiLevelType w:val="singleLevel"/>
    <w:tmpl w:val="73B0B3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71C4B9C"/>
    <w:multiLevelType w:val="hybridMultilevel"/>
    <w:tmpl w:val="CC427A30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76A79AB"/>
    <w:multiLevelType w:val="hybridMultilevel"/>
    <w:tmpl w:val="A0A8D884"/>
    <w:lvl w:ilvl="0" w:tplc="0407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9"/>
  </w:num>
  <w:num w:numId="9">
    <w:abstractNumId w:val="4"/>
  </w:num>
  <w:num w:numId="10">
    <w:abstractNumId w:val="11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9" w:dllVersion="512" w:checkStyle="1"/>
  <w:activeWritingStyle w:appName="MSWord" w:lang="it-IT" w:vendorID="3" w:dllVersion="517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578"/>
    <w:rsid w:val="000104A6"/>
    <w:rsid w:val="00051754"/>
    <w:rsid w:val="00071C35"/>
    <w:rsid w:val="000D7C0F"/>
    <w:rsid w:val="00142E17"/>
    <w:rsid w:val="00176F5F"/>
    <w:rsid w:val="00197634"/>
    <w:rsid w:val="001A4EF6"/>
    <w:rsid w:val="001E5E46"/>
    <w:rsid w:val="002305BF"/>
    <w:rsid w:val="0027188A"/>
    <w:rsid w:val="00281329"/>
    <w:rsid w:val="00290C9E"/>
    <w:rsid w:val="002F32C7"/>
    <w:rsid w:val="003E4397"/>
    <w:rsid w:val="00421A2B"/>
    <w:rsid w:val="00444CD6"/>
    <w:rsid w:val="00496545"/>
    <w:rsid w:val="004F00B6"/>
    <w:rsid w:val="004F27C7"/>
    <w:rsid w:val="005070D0"/>
    <w:rsid w:val="00572DDC"/>
    <w:rsid w:val="005750BA"/>
    <w:rsid w:val="005C70C1"/>
    <w:rsid w:val="00611F34"/>
    <w:rsid w:val="006567B7"/>
    <w:rsid w:val="006A3DAE"/>
    <w:rsid w:val="007301A2"/>
    <w:rsid w:val="0073289F"/>
    <w:rsid w:val="00737125"/>
    <w:rsid w:val="00756669"/>
    <w:rsid w:val="00760A1B"/>
    <w:rsid w:val="00773A65"/>
    <w:rsid w:val="007B11AD"/>
    <w:rsid w:val="007B77CF"/>
    <w:rsid w:val="007E1BFF"/>
    <w:rsid w:val="00830FBB"/>
    <w:rsid w:val="008370EB"/>
    <w:rsid w:val="00841466"/>
    <w:rsid w:val="00845743"/>
    <w:rsid w:val="008666B2"/>
    <w:rsid w:val="00873362"/>
    <w:rsid w:val="00887578"/>
    <w:rsid w:val="0089076E"/>
    <w:rsid w:val="00891546"/>
    <w:rsid w:val="008B2BB9"/>
    <w:rsid w:val="008E58CE"/>
    <w:rsid w:val="008F76BF"/>
    <w:rsid w:val="00905E50"/>
    <w:rsid w:val="00975B30"/>
    <w:rsid w:val="009A04C8"/>
    <w:rsid w:val="009B3FF5"/>
    <w:rsid w:val="009F0129"/>
    <w:rsid w:val="009F352F"/>
    <w:rsid w:val="00A456B0"/>
    <w:rsid w:val="00A5298E"/>
    <w:rsid w:val="00A553D5"/>
    <w:rsid w:val="00A5723E"/>
    <w:rsid w:val="00A57569"/>
    <w:rsid w:val="00A662B3"/>
    <w:rsid w:val="00AA36D0"/>
    <w:rsid w:val="00AE4351"/>
    <w:rsid w:val="00B2410D"/>
    <w:rsid w:val="00B57F79"/>
    <w:rsid w:val="00B720D7"/>
    <w:rsid w:val="00B8508F"/>
    <w:rsid w:val="00C24E71"/>
    <w:rsid w:val="00CA06C5"/>
    <w:rsid w:val="00D30321"/>
    <w:rsid w:val="00D51677"/>
    <w:rsid w:val="00D97895"/>
    <w:rsid w:val="00E73A21"/>
    <w:rsid w:val="00EA002B"/>
    <w:rsid w:val="00EB5D9D"/>
    <w:rsid w:val="00F600A5"/>
    <w:rsid w:val="00FA0E68"/>
    <w:rsid w:val="00FA1D5A"/>
    <w:rsid w:val="00FB6D26"/>
    <w:rsid w:val="00FC4FA7"/>
    <w:rsid w:val="00FD4FB5"/>
    <w:rsid w:val="00FE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DDF5DED-F174-4D01-AA0D-93C97F089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96545"/>
    <w:pPr>
      <w:widowControl w:val="0"/>
    </w:pPr>
  </w:style>
  <w:style w:type="paragraph" w:styleId="berschrift1">
    <w:name w:val="heading 1"/>
    <w:basedOn w:val="Standard"/>
    <w:next w:val="Standard"/>
    <w:qFormat/>
    <w:pPr>
      <w:keepNext/>
      <w:spacing w:before="240" w:after="120"/>
      <w:outlineLvl w:val="0"/>
    </w:pPr>
    <w:rPr>
      <w:rFonts w:ascii="Arial" w:hAnsi="Arial"/>
      <w:b/>
      <w:sz w:val="24"/>
    </w:rPr>
  </w:style>
  <w:style w:type="paragraph" w:styleId="berschrift2">
    <w:name w:val="heading 2"/>
    <w:basedOn w:val="Standard"/>
    <w:next w:val="Standard"/>
    <w:qFormat/>
    <w:pPr>
      <w:keepNext/>
      <w:ind w:right="-738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pPr>
      <w:keepNext/>
      <w:ind w:right="-738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ind w:right="-738"/>
      <w:jc w:val="center"/>
      <w:outlineLvl w:val="3"/>
    </w:pPr>
    <w:rPr>
      <w:rFonts w:ascii="Arial" w:hAnsi="Arial"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Arial" w:hAnsi="Arial"/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BlockQuotation">
    <w:name w:val="Block Quotation"/>
    <w:basedOn w:val="Standard"/>
    <w:pPr>
      <w:ind w:left="708" w:right="-738" w:hanging="708"/>
    </w:pPr>
    <w:rPr>
      <w:rFonts w:ascii="Arial" w:hAnsi="Arial"/>
      <w:b/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widowControl/>
      <w:tabs>
        <w:tab w:val="left" w:pos="396"/>
      </w:tabs>
      <w:ind w:right="-738"/>
    </w:pPr>
    <w:rPr>
      <w:rFonts w:ascii="Arial" w:hAnsi="Arial"/>
      <w:sz w:val="22"/>
    </w:rPr>
  </w:style>
  <w:style w:type="paragraph" w:styleId="Textkrper2">
    <w:name w:val="Body Text 2"/>
    <w:basedOn w:val="Standard"/>
    <w:pPr>
      <w:widowControl/>
      <w:ind w:right="-738"/>
    </w:pPr>
    <w:rPr>
      <w:rFonts w:ascii="Arial" w:hAnsi="Arial"/>
      <w:b/>
      <w:sz w:val="28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3">
    <w:name w:val="Body Text 3"/>
    <w:basedOn w:val="Standard"/>
    <w:pPr>
      <w:widowControl/>
    </w:pPr>
    <w:rPr>
      <w:rFonts w:ascii="Arial" w:hAnsi="Arial"/>
      <w:u w:val="single"/>
    </w:r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widowControl/>
      <w:spacing w:before="120"/>
      <w:ind w:left="708"/>
    </w:pPr>
    <w:rPr>
      <w:rFonts w:ascii="Arial" w:hAnsi="Arial"/>
      <w:sz w:val="18"/>
    </w:rPr>
  </w:style>
  <w:style w:type="paragraph" w:styleId="Beschriftung">
    <w:name w:val="caption"/>
    <w:basedOn w:val="Standard"/>
    <w:next w:val="Standard"/>
    <w:qFormat/>
    <w:pPr>
      <w:widowControl/>
      <w:spacing w:before="120" w:after="120"/>
      <w:ind w:right="-737"/>
    </w:pPr>
    <w:rPr>
      <w:rFonts w:ascii="Arial" w:hAnsi="Arial"/>
      <w:b/>
      <w:sz w:val="24"/>
    </w:rPr>
  </w:style>
  <w:style w:type="paragraph" w:styleId="Blocktext">
    <w:name w:val="Block Text"/>
    <w:basedOn w:val="Standard"/>
    <w:pPr>
      <w:widowControl/>
      <w:tabs>
        <w:tab w:val="left" w:pos="396"/>
        <w:tab w:val="left" w:pos="9639"/>
      </w:tabs>
      <w:spacing w:before="240" w:after="120"/>
      <w:ind w:left="397" w:right="-737" w:hanging="397"/>
    </w:pPr>
    <w:rPr>
      <w:rFonts w:ascii="Arial" w:hAnsi="Arial"/>
      <w:b/>
      <w:sz w:val="24"/>
    </w:rPr>
  </w:style>
  <w:style w:type="paragraph" w:styleId="Textkrper-Einzug2">
    <w:name w:val="Body Text Indent 2"/>
    <w:basedOn w:val="Standard"/>
    <w:pPr>
      <w:widowControl/>
      <w:spacing w:before="60"/>
      <w:ind w:left="2124" w:hanging="1131"/>
    </w:pPr>
    <w:rPr>
      <w:rFonts w:ascii="Arial" w:hAnsi="Arial"/>
    </w:rPr>
  </w:style>
  <w:style w:type="paragraph" w:styleId="Sprechblasentext">
    <w:name w:val="Balloon Text"/>
    <w:basedOn w:val="Standard"/>
    <w:semiHidden/>
    <w:rsid w:val="00FD4FB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071C3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A5\A53\REFERAT\Kehl\Eigenkontrollverordnung\Erfassungsboegen\Erfassungsbogen%20Abwasserbehandlungsanlagen.doc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Erfassungsbogen Abwasserbehandlungsanlagen.doc.dot</Template>
  <TotalTime>0</TotalTime>
  <Pages>4</Pages>
  <Words>1032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SUA Erfurt</Company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Benutzer</dc:creator>
  <cp:keywords/>
  <cp:lastModifiedBy>TMUEN Ludwig, Jeffrey</cp:lastModifiedBy>
  <cp:revision>2</cp:revision>
  <cp:lastPrinted>2009-02-04T10:36:00Z</cp:lastPrinted>
  <dcterms:created xsi:type="dcterms:W3CDTF">2020-01-20T09:34:00Z</dcterms:created>
  <dcterms:modified xsi:type="dcterms:W3CDTF">2020-01-20T09:34:00Z</dcterms:modified>
</cp:coreProperties>
</file>